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9E7" w:rsidRPr="00914F6A" w:rsidRDefault="00914F6A" w:rsidP="00914F6A">
      <w:pPr>
        <w:spacing w:before="120" w:after="0" w:line="360" w:lineRule="auto"/>
        <w:jc w:val="center"/>
        <w:rPr>
          <w:rFonts w:ascii="Arial" w:hAnsi="Arial" w:cs="Arial"/>
          <w:b/>
          <w:sz w:val="32"/>
          <w:szCs w:val="32"/>
        </w:rPr>
      </w:pPr>
      <w:bookmarkStart w:id="0" w:name="_GoBack"/>
      <w:bookmarkEnd w:id="0"/>
      <w:r w:rsidRPr="00914F6A">
        <w:rPr>
          <w:rFonts w:ascii="Arial" w:hAnsi="Arial" w:cs="Arial"/>
          <w:b/>
          <w:sz w:val="32"/>
          <w:szCs w:val="32"/>
        </w:rPr>
        <w:t xml:space="preserve">Governo do </w:t>
      </w:r>
      <w:r w:rsidR="008E2E53">
        <w:rPr>
          <w:rFonts w:ascii="Arial" w:hAnsi="Arial" w:cs="Arial"/>
          <w:b/>
          <w:sz w:val="32"/>
          <w:szCs w:val="32"/>
        </w:rPr>
        <w:t xml:space="preserve">Estado do </w:t>
      </w:r>
      <w:r w:rsidRPr="00914F6A">
        <w:rPr>
          <w:rFonts w:ascii="Arial" w:hAnsi="Arial" w:cs="Arial"/>
          <w:b/>
          <w:sz w:val="32"/>
          <w:szCs w:val="32"/>
        </w:rPr>
        <w:t>Paraná</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Casa Militar</w:t>
      </w:r>
    </w:p>
    <w:p w:rsidR="00914F6A" w:rsidRPr="00914F6A" w:rsidRDefault="00914F6A" w:rsidP="00914F6A">
      <w:pPr>
        <w:spacing w:before="120" w:after="0" w:line="360" w:lineRule="auto"/>
        <w:jc w:val="center"/>
        <w:rPr>
          <w:rFonts w:ascii="Arial" w:hAnsi="Arial" w:cs="Arial"/>
          <w:b/>
          <w:sz w:val="32"/>
          <w:szCs w:val="32"/>
        </w:rPr>
      </w:pPr>
      <w:r w:rsidRPr="00914F6A">
        <w:rPr>
          <w:rFonts w:ascii="Arial" w:hAnsi="Arial" w:cs="Arial"/>
          <w:b/>
          <w:sz w:val="32"/>
          <w:szCs w:val="32"/>
        </w:rPr>
        <w:t>Coordenadoria Estadual de Proteção de Defesa Civil</w:t>
      </w: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Default="00717EE5" w:rsidP="00EF3355">
      <w:pPr>
        <w:spacing w:before="120" w:line="360" w:lineRule="auto"/>
        <w:rPr>
          <w:rFonts w:ascii="Arial" w:hAnsi="Arial" w:cs="Arial"/>
        </w:rPr>
      </w:pPr>
    </w:p>
    <w:p w:rsidR="00545590" w:rsidRPr="00EF3355" w:rsidRDefault="00545590"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717EE5" w:rsidP="00EF3355">
      <w:pPr>
        <w:spacing w:before="120" w:line="360" w:lineRule="auto"/>
        <w:rPr>
          <w:rFonts w:ascii="Arial" w:hAnsi="Arial" w:cs="Arial"/>
        </w:rPr>
      </w:pPr>
    </w:p>
    <w:p w:rsidR="00717EE5" w:rsidRPr="00EF3355" w:rsidRDefault="00545590" w:rsidP="00EF3355">
      <w:pPr>
        <w:spacing w:before="120" w:line="360" w:lineRule="auto"/>
        <w:jc w:val="center"/>
        <w:rPr>
          <w:rFonts w:ascii="Arial" w:hAnsi="Arial" w:cs="Arial"/>
          <w:b/>
          <w:sz w:val="44"/>
          <w:szCs w:val="44"/>
        </w:rPr>
      </w:pPr>
      <w:r>
        <w:rPr>
          <w:rFonts w:ascii="Arial" w:hAnsi="Arial" w:cs="Arial"/>
          <w:b/>
          <w:sz w:val="44"/>
          <w:szCs w:val="44"/>
        </w:rPr>
        <w:t>Guia de Conhecimentos Fundamentais</w:t>
      </w:r>
      <w:r w:rsidR="00B02452">
        <w:rPr>
          <w:rFonts w:ascii="Arial" w:hAnsi="Arial" w:cs="Arial"/>
          <w:b/>
          <w:sz w:val="44"/>
          <w:szCs w:val="44"/>
        </w:rPr>
        <w:t xml:space="preserve"> para Gestores Municipais de</w:t>
      </w:r>
      <w:r w:rsidR="00717EE5" w:rsidRPr="00EF3355">
        <w:rPr>
          <w:rFonts w:ascii="Arial" w:hAnsi="Arial" w:cs="Arial"/>
          <w:b/>
          <w:sz w:val="44"/>
          <w:szCs w:val="44"/>
        </w:rPr>
        <w:t xml:space="preserve"> Proteção e Defesa Civil</w:t>
      </w:r>
    </w:p>
    <w:p w:rsidR="00717EE5" w:rsidRPr="00EF3355" w:rsidRDefault="00717EE5" w:rsidP="00EF3355">
      <w:pPr>
        <w:spacing w:before="120" w:line="360" w:lineRule="auto"/>
        <w:jc w:val="center"/>
        <w:rPr>
          <w:rFonts w:ascii="Arial" w:hAnsi="Arial" w:cs="Arial"/>
          <w:b/>
          <w:sz w:val="44"/>
          <w:szCs w:val="44"/>
        </w:rPr>
      </w:pPr>
    </w:p>
    <w:p w:rsidR="00717EE5" w:rsidRDefault="00717EE5" w:rsidP="00EF3355">
      <w:pPr>
        <w:spacing w:before="120" w:line="360" w:lineRule="auto"/>
        <w:jc w:val="center"/>
        <w:rPr>
          <w:rFonts w:ascii="Arial" w:hAnsi="Arial" w:cs="Arial"/>
          <w:b/>
          <w:sz w:val="44"/>
          <w:szCs w:val="44"/>
        </w:rPr>
      </w:pPr>
    </w:p>
    <w:p w:rsidR="00545590" w:rsidRDefault="00545590" w:rsidP="00EF3355">
      <w:pPr>
        <w:spacing w:before="120" w:line="360" w:lineRule="auto"/>
        <w:jc w:val="center"/>
        <w:rPr>
          <w:rFonts w:ascii="Arial" w:hAnsi="Arial" w:cs="Arial"/>
          <w:b/>
          <w:sz w:val="44"/>
          <w:szCs w:val="44"/>
        </w:rPr>
      </w:pPr>
    </w:p>
    <w:p w:rsidR="00545590" w:rsidRPr="00EF3355" w:rsidRDefault="00545590" w:rsidP="00EF3355">
      <w:pPr>
        <w:spacing w:before="120" w:line="360" w:lineRule="auto"/>
        <w:jc w:val="center"/>
        <w:rPr>
          <w:rFonts w:ascii="Arial" w:hAnsi="Arial" w:cs="Arial"/>
          <w:b/>
          <w:sz w:val="44"/>
          <w:szCs w:val="44"/>
        </w:rPr>
      </w:pPr>
    </w:p>
    <w:p w:rsidR="00944E0C" w:rsidRPr="00BB28F5" w:rsidRDefault="00545590" w:rsidP="00BB28F5">
      <w:pPr>
        <w:spacing w:before="120" w:line="360" w:lineRule="auto"/>
        <w:jc w:val="center"/>
        <w:rPr>
          <w:rFonts w:ascii="Arial" w:hAnsi="Arial" w:cs="Arial"/>
          <w:b/>
          <w:sz w:val="32"/>
          <w:szCs w:val="44"/>
        </w:rPr>
      </w:pPr>
      <w:r w:rsidRPr="00545590">
        <w:rPr>
          <w:rFonts w:ascii="Arial" w:hAnsi="Arial" w:cs="Arial"/>
          <w:b/>
          <w:sz w:val="32"/>
          <w:szCs w:val="44"/>
        </w:rPr>
        <w:t>1ª edição</w:t>
      </w:r>
    </w:p>
    <w:p w:rsidR="005F4EA6" w:rsidRPr="00944E0C" w:rsidRDefault="00944E0C" w:rsidP="00944E0C">
      <w:pPr>
        <w:pStyle w:val="Ttulo"/>
        <w:spacing w:after="0"/>
        <w:jc w:val="center"/>
        <w:rPr>
          <w:rFonts w:ascii="Arial" w:hAnsi="Arial" w:cs="Arial"/>
          <w:b/>
          <w:color w:val="auto"/>
          <w:sz w:val="28"/>
          <w:szCs w:val="32"/>
        </w:rPr>
      </w:pPr>
      <w:r w:rsidRPr="00944E0C">
        <w:rPr>
          <w:rFonts w:ascii="Arial" w:hAnsi="Arial" w:cs="Arial"/>
          <w:b/>
          <w:smallCaps w:val="0"/>
          <w:color w:val="auto"/>
          <w:spacing w:val="0"/>
          <w:sz w:val="28"/>
          <w:szCs w:val="32"/>
        </w:rPr>
        <w:lastRenderedPageBreak/>
        <w:t>GUIA DE CONHECIMENTOS FUNDAMENTAIS PARA GESTORES MUNIC</w:t>
      </w:r>
      <w:r w:rsidR="00B02452">
        <w:rPr>
          <w:rFonts w:ascii="Arial" w:hAnsi="Arial" w:cs="Arial"/>
          <w:b/>
          <w:smallCaps w:val="0"/>
          <w:color w:val="auto"/>
          <w:spacing w:val="0"/>
          <w:sz w:val="28"/>
          <w:szCs w:val="32"/>
        </w:rPr>
        <w:t>IPAIS DE</w:t>
      </w:r>
      <w:r w:rsidRPr="00944E0C">
        <w:rPr>
          <w:rFonts w:ascii="Arial" w:hAnsi="Arial" w:cs="Arial"/>
          <w:b/>
          <w:smallCaps w:val="0"/>
          <w:color w:val="auto"/>
          <w:spacing w:val="0"/>
          <w:sz w:val="28"/>
          <w:szCs w:val="32"/>
        </w:rPr>
        <w:t xml:space="preserve"> PROTEÇÃO E DEFESA CIVIL</w:t>
      </w:r>
      <w:r w:rsidR="009C32B6">
        <w:rPr>
          <w:rFonts w:ascii="Arial" w:hAnsi="Arial" w:cs="Arial"/>
          <w:b/>
          <w:noProof/>
          <w:color w:val="auto"/>
          <w:sz w:val="44"/>
        </w:rPr>
        <mc:AlternateContent>
          <mc:Choice Requires="wpg">
            <w:drawing>
              <wp:anchor distT="0" distB="0" distL="114300" distR="114300" simplePos="0" relativeHeight="251664384"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71"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2"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3"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2" o:spid="_x0000_s1026" style="position:absolute;margin-left:434.85pt;margin-top:1491.05pt;width:43.2pt;height:43.2pt;z-index:25166438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escQA&#10;AADbAAAADwAAAGRycy9kb3ducmV2LnhtbESPQWsCMRSE7wX/Q3hCb5pVqMrWKGKxFKFFrS0eH5vn&#10;ZnXzsiSpbv99Iwg9DjPzDTOdt7YWF/Khcqxg0M9AEBdOV1wq2H+uehMQISJrrB2Tgl8KMJ91HqaY&#10;a3flLV12sRQJwiFHBSbGJpcyFIYshr5riJN3dN5iTNKXUnu8Jrit5TDLRtJixWnBYENLQ8V592MV&#10;6JdX3qwPwX/oIz69m/3q9PVdK/XYbRfPICK18T98b79pBe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3rH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65408"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68"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9"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9" o:spid="_x0000_s1026" style="position:absolute;margin-left:434.85pt;margin-top:1491.05pt;width:43.2pt;height:43.2pt;z-index:25166540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HcQA&#10;AADbAAAADwAAAGRycy9kb3ducmV2LnhtbESP3WoCMRSE74W+QzgF7zRbodKuRikViwgW6x+9PGyO&#10;m203J0sSdX37piB4OczMN8x42tpanMmHyrGCp34GgrhwuuJSwW47772ACBFZY+2YFFwpwHTy0Blj&#10;rt2Fv+i8iaVIEA45KjAxNrmUoTBkMfRdQ5y8o/MWY5K+lNrjJcFtLQdZNpQWK04LBht6N1T8bk5W&#10;gZ598Hr5HfynPuLzyuzmP/tDrVT3sX0bgYjUxnv41l5oBcNX+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2h3EAAAA2wAAAA8AAAAAAAAAAAAAAAAAmAIAAGRycy9k&#10;b3ducmV2LnhtbFBLBQYAAAAABAAEAPUAAACJAw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66432"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65"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6" o:spid="_x0000_s1026" style="position:absolute;margin-left:434.85pt;margin-top:1491.05pt;width:43.2pt;height:43.2pt;z-index:25166643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3GA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Ob8QA&#10;AADbAAAADwAAAGRycy9kb3ducmV2LnhtbESP3WoCMRSE7wXfIRyhd5q10KWsRhGLpQgtrX94edgc&#10;N6ubkyWJun37plDo5TAz3zDTeWcbcSMfascKxqMMBHHpdM2Vgt12NXwGESKyxsYxKfimAPNZvzfF&#10;Qrs7f9FtEyuRIBwKVGBibAspQ2nIYhi5ljh5J+ctxiR9JbXHe4LbRj5mWS4t1pwWDLa0NFReNler&#10;QL+88uf6GPyHPuHTu9mtzvtDo9TDoFtMQETq4n/4r/2mFeQ5/H5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Tm/EAAAA2wAAAA8AAAAAAAAAAAAAAAAAmAIAAGRycy9k&#10;b3ducmV2LnhtbFBLBQYAAAAABAAEAPUAAACJAw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67456"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62"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3" o:spid="_x0000_s1026" style="position:absolute;margin-left:434.85pt;margin-top:1491.05pt;width:43.2pt;height:43.2pt;z-index:25166745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loGg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68480"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59"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0" o:spid="_x0000_s1026" style="position:absolute;margin-left:434.85pt;margin-top:1491.05pt;width:43.2pt;height:43.2pt;z-index:25166848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fWFgQAACo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69504"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56"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7" o:spid="_x0000_s1026" style="position:absolute;margin-left:434.85pt;margin-top:1491.05pt;width:43.2pt;height:43.2pt;z-index:25166950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0528"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52"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4" o:spid="_x0000_s1026" style="position:absolute;margin-left:434.85pt;margin-top:1491.05pt;width:43.2pt;height:43.2pt;z-index:25167052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nSsQA&#10;AADbAAAADwAAAGRycy9kb3ducmV2LnhtbESP3WoCMRSE74W+QzgF7zRbi6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J0r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1552"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49"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1" o:spid="_x0000_s1026" style="position:absolute;margin-left:434.85pt;margin-top:1491.05pt;width:43.2pt;height:43.2pt;z-index:25167155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5PcAA&#10;AADbAAAADwAAAGRycy9kb3ducmV2LnhtbERPy2oCMRTdF/oP4Rbc1YyCUqZGKRZFBMVXxeVlcp1M&#10;O7kZkqjj35tFweXhvEeT1tbiSj5UjhX0uhkI4sLpiksFh/3s/QNEiMgaa8ek4E4BJuPXlxHm2t14&#10;S9ddLEUK4ZCjAhNjk0sZCkMWQ9c1xIk7O28xJuhLqT3eUritZT/LhtJixanBYENTQ8Xf7mIV6O85&#10;b5an4Nf6jIOVOcx+f461Up239usTRKQ2PsX/7oVWMEjr05f0A+T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q5PcAAAADbAAAADwAAAAAAAAAAAAAAAACYAgAAZHJzL2Rvd25y&#10;ZXYueG1sUEsFBgAAAAAEAAQA9QAAAIUDA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2576"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45"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8" o:spid="_x0000_s1026" style="position:absolute;margin-left:434.85pt;margin-top:1491.05pt;width:43.2pt;height:43.2pt;z-index:25167257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qWIgQAACo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D8QA&#10;AADbAAAADwAAAGRycy9kb3ducmV2LnhtbESP3WoCMRSE7wu+QzhC72rWY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2Eg/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3600"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42"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3"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4"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 o:spid="_x0000_s1026" style="position:absolute;margin-left:434.85pt;margin-top:1491.05pt;width:43.2pt;height:43.2pt;z-index:25167360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SIHw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xl8QA&#10;AADbAAAADwAAAGRycy9kb3ducmV2LnhtbESPUUvDMBSF3wX/Q7iCby5Vp0hdVoZSEcGhc4qPl+au&#10;qUtuShLb+u8XQfDxcM75DmdRTc6KgULsPCs4nxUgiBuvO24VbN/qsxsQMSFrtJ5JwQ9FqJbHRwss&#10;tR/5lYZNakWGcCxRgUmpL6WMjSGHceZ74uztfHCYsgyt1AHHDHdWXhTFtXTYcV4w2NOdoWa/+XYK&#10;9P0Dvzx9xrDWO7x6Ntv66/3DKnV6Mq1uQSSa0n/4r/2oFcw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BsZf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4624"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39"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0"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1"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2" o:spid="_x0000_s1026" style="position:absolute;margin-left:434.85pt;margin-top:1491.05pt;width:43.2pt;height:43.2pt;z-index:25167462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QUIA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v4MIA&#10;AADbAAAADwAAAGRycy9kb3ducmV2LnhtbERPy2oCMRTdF/oP4QruNGNp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y/gwgAAANsAAAAPAAAAAAAAAAAAAAAAAJgCAABkcnMvZG93&#10;bnJldi54bWxQSwUGAAAAAAQABAD1AAAAhwM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5648"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36"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7"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8"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434.85pt;margin-top:1491.05pt;width:43.2pt;height:43.2pt;z-index:25167564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E6cQA&#10;AADbAAAADwAAAGRycy9kb3ducmV2LnhtbESPUUvDMBSF3wX/Q7iCby5VmUpdVoZSEcGhc4qPl+au&#10;qUtuShLb+u8XQfDxcM75DmdRTc6KgULsPCs4nxUgiBuvO24VbN/qsxsQMSFrtJ5JwQ9FqJbHRwss&#10;tR/5lYZNakWGcCxRgUmpL6WMjSGHceZ74uztfHCYsgyt1AHHDHdWXhTFlXTYcV4w2NOdoWa/+XYK&#10;9P0Dvzx9xrDWO5w/m2399f5hlTo9mVa3IBJN6T/8137UCi6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xOnEAAAA2wAAAA8AAAAAAAAAAAAAAAAAmAIAAGRycy9k&#10;b3ducmV2LnhtbFBLBQYAAAAABAAEAPUAAACJAw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6672"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33"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4"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5"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6" o:spid="_x0000_s1026" style="position:absolute;margin-left:434.85pt;margin-top:1491.05pt;width:43.2pt;height:43.2pt;z-index:25167667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ansQA&#10;AADbAAAADwAAAGRycy9kb3ducmV2LnhtbESPUUvDMBSF3wX/Q7iCby5Vp0hdVoZSEcGhc4qPl+au&#10;qUtuShLb+u8XQfDxcM75DmdRTc6KgULsPCs4nxUgiBuvO24VbN/qsxsQMSFrtJ5JwQ9FqJbHRwss&#10;tR/5lYZNakWGcCxRgUmpL6WMjSGHceZ74uztfHCYsgyt1AHHDHdWXhTFtXTYcV4w2NOdoWa/+XYK&#10;9P0Dvzx9xrDWO7x6Ntv66/3DKnV6Mq1uQSSa0n/4r/2oFVzO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Wp7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7696"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30"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2"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 o:spid="_x0000_s1026" style="position:absolute;margin-left:434.85pt;margin-top:1491.05pt;width:43.2pt;height:43.2pt;z-index:25167769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5BsQA&#10;AADbAAAADwAAAGRycy9kb3ducmV2LnhtbESPQWsCMRSE7wX/Q3iCN82qWGRrFGlRitCi1haPj81z&#10;s7p5WZJUt/++KQg9DjPzDTNbtLYWV/KhcqxgOMhAEBdOV1wqOHys+lMQISJrrB2Tgh8KsJh3HmaY&#10;a3fjHV33sRQJwiFHBSbGJpcyFIYshoFriJN3ct5iTNKXUnu8Jbit5SjLHqXFitOCwYaeDRWX/bdV&#10;oF/WvN0cg3/XJ5y8mcPq/PlVK9XrtssnEJHa+B++t1+1gvE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Qb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8720"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27"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 o:spid="_x0000_s1026" style="position:absolute;margin-left:434.85pt;margin-top:1491.05pt;width:43.2pt;height:43.2pt;z-index:25167872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RsEA&#10;AADbAAAADwAAAGRycy9kb3ducmV2LnhtbERPW2vCMBR+F/Yfwhn4pqmCQzpTGQ5FBhvzMvHx0Jw2&#10;3ZqTkmTa/fvlQfDx47svlr1txYV8aBwrmIwzEMSl0w3XCo6H9WgOIkRkja1jUvBHAZbFw2CBuXZX&#10;3tFlH2uRQjjkqMDE2OVShtKQxTB2HXHiKuctxgR9LbXHawq3rZxm2ZO02HBqMNjRylD5s/+1CvTr&#10;hj/fzsF/6Apn7+a4/v46tUoNH/uXZxCR+ngX39xbrWCaxqY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6xkbBAAAA2wAAAA8AAAAAAAAAAAAAAAAAmAIAAGRycy9kb3du&#10;cmV2LnhtbFBLBQYAAAAABAAEAPUAAACG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79744"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24"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 o:spid="_x0000_s1026" style="position:absolute;margin-left:434.85pt;margin-top:1491.05pt;width:43.2pt;height:43.2pt;z-index:25167974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Y9Gg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2MQA&#10;AADbAAAADwAAAGRycy9kb3ducmV2LnhtbESP3WoCMRSE7wu+QzhC72pWQZGtUcSiiGCpPy29PGyO&#10;m7WbkyVJdX37piB4OczMN8xk1tpaXMiHyrGCfi8DQVw4XXGp4HhYvoxBhIissXZMCm4UYDbtPE0w&#10;1+7KO7rsYykShEOOCkyMTS5lKAxZDD3XECfv5LzFmKQvpfZ4TXBby0GWjaTFitOCwYYWhoqf/a9V&#10;oN9W/LH5Dv5dn3C4Ncfl+fOrVuq5285fQURq4yN8b6+1gsEQ/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djEAAAA2wAAAA8AAAAAAAAAAAAAAAAAmAIAAGRycy9k&#10;b3ducmV2LnhtbFBLBQYAAAAABAAEAPUAAACJAw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80768"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2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434.85pt;margin-top:1491.05pt;width:43.2pt;height:43.2pt;z-index:251680768;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xrMQA&#10;AADbAAAADwAAAGRycy9kb3ducmV2LnhtbESPQWsCMRSE74L/ITyhN826oJTVKMVikUKlVVt6fGye&#10;m9XNy5Kkuv57Uyj0OMzMN8x82dlGXMiH2rGC8SgDQVw6XXOl4LBfDx9BhIissXFMCm4UYLno9+ZY&#10;aHflD7rsYiUShEOBCkyMbSFlKA1ZDCPXEifv6LzFmKSvpPZ4TXDbyDzLptJizWnBYEsrQ+V592MV&#10;6OcXfn/9Dn6rjzh5M4f16fOrUeph0D3NQETq4n/4r73R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azEAAAA2wAAAA8AAAAAAAAAAAAAAAAAmAIAAGRycy9k&#10;b3ducmV2LnhtbFBLBQYAAAAABAAEAPUAAACJAw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81792"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18"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 o:spid="_x0000_s1026" style="position:absolute;margin-left:434.85pt;margin-top:1491.05pt;width:43.2pt;height:43.2pt;z-index:251681792;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pYMIA&#10;AADbAAAADwAAAGRycy9kb3ducmV2LnhtbERPTWsCMRC9F/ofwhR606xCxa5GkRalCBW1Kh6HzbjZ&#10;djNZklS3/94IQm/zeJ8znra2FmfyoXKsoNfNQBAXTldcKth9zTtDECEia6wdk4I/CjCdPD6MMdfu&#10;whs6b2MpUgiHHBWYGJtcylAYshi6riFO3Ml5izFBX0rt8ZLCbS37WTaQFitODQYbejNU/Gx/rQL9&#10;vuD18hj8Sp/w5dPs5t/7Q63U81M7G4GI1MZ/8d39odP8V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qlg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82816"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1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26" style="position:absolute;margin-left:434.85pt;margin-top:1491.05pt;width:43.2pt;height:43.2pt;z-index:251682816;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g5HwQAACg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9EsEA&#10;AADbAAAADwAAAGRycy9kb3ducmV2LnhtbERP22oCMRB9L/gPYQTfalZBKatRRLGUQqX1ho/DZtys&#10;biZLkur2702h0Lc5nOtM562txY18qBwrGPQzEMSF0xWXCva79fMLiBCRNdaOScEPBZjPOk9TzLW7&#10;8xfdtrEUKYRDjgpMjE0uZSgMWQx91xAn7uy8xZigL6X2eE/htpbDLBtLixWnBoMNLQ0V1+23VaBX&#10;r/z5fgp+o884+jD79eVwrJXqddvFBESkNv6L/9xvOs0fw+8v6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FPRLBAAAA2wAAAA8AAAAAAAAAAAAAAAAAmAIAAGRycy9kb3du&#10;cmV2LnhtbFBLBQYAAAAABAAEAPUAAACGAw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83840"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10"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434.85pt;margin-top:1491.05pt;width:43.2pt;height:43.2pt;z-index:251683840;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3+HAQAACc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isIA&#10;AADbAAAADwAAAGRycy9kb3ducmV2LnhtbERPTWsCMRC9F/ofwhR606wWpaxGkRalCBW1Kh6HzbjZ&#10;djNZklS3/94IQm/zeJ8znra2FmfyoXKsoNfNQBAXTldcKth9zTuvIEJE1lg7JgV/FGA6eXwYY67d&#10;hTd03sZSpBAOOSowMTa5lKEwZDF0XUOcuJPzFmOCvpTa4yWF21r2s2woLVacGgw29Gao+Nn+WgX6&#10;fcHr5TH4lT7h4NPs5t/7Q63U81M7G4GI1MZ/8d39odP8F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6KwgAAANsAAAAPAAAAAAAAAAAAAAAAAJgCAABkcnMvZG93&#10;bnJldi54bWxQSwUGAAAAAAQABAD1AAAAhwM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w10:wrap anchorx="page" anchory="page"/>
              </v:group>
            </w:pict>
          </mc:Fallback>
        </mc:AlternateContent>
      </w:r>
      <w:r w:rsidR="009C32B6">
        <w:rPr>
          <w:rFonts w:ascii="Arial" w:hAnsi="Arial" w:cs="Arial"/>
          <w:b/>
          <w:noProof/>
          <w:color w:val="auto"/>
          <w:sz w:val="44"/>
        </w:rPr>
        <mc:AlternateContent>
          <mc:Choice Requires="wpg">
            <w:drawing>
              <wp:anchor distT="0" distB="0" distL="114300" distR="114300" simplePos="0" relativeHeight="251684864" behindDoc="0" locked="0" layoutInCell="1" allowOverlap="1">
                <wp:simplePos x="0" y="0"/>
                <wp:positionH relativeFrom="page">
                  <wp:posOffset>5522595</wp:posOffset>
                </wp:positionH>
                <wp:positionV relativeFrom="page">
                  <wp:posOffset>18936335</wp:posOffset>
                </wp:positionV>
                <wp:extent cx="548640" cy="548640"/>
                <wp:effectExtent l="0" t="635" r="0" b="3175"/>
                <wp:wrapNone/>
                <wp:docPr id="7"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8"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434.85pt;margin-top:1491.05pt;width:43.2pt;height:43.2pt;z-index:251684864;mso-position-horizontal-relative:page;mso-position-vertical-relative:page"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czMAA&#10;AADaAAAADwAAAGRycy9kb3ducmV2LnhtbERPXWvCMBR9F/wP4Qq+aargGNVUhqLIYGNTN/Z4aW6b&#10;anNTkky7f788DPZ4ON+rdW9bcSMfGscKZtMMBHHpdMO1gvNpN3kEESKyxtYxKfihAOtiOFhhrt2d&#10;3+l2jLVIIRxyVGBi7HIpQ2nIYpi6jjhxlfMWY4K+ltrjPYXbVs6z7EFabDg1GOxoY6i8Hr+tAr3d&#10;89vzV/CvusLFiznvLh+frVLjUf+0BBGpj//iP/dBK0hb05V0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yczMAAAADaAAAADwAAAAAAAAAAAAAAAACYAgAAZHJzL2Rvd25y&#10;ZXYueG1sUEsFBgAAAAAEAAQA9QAAAIU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w10:wrap anchorx="page" anchory="page"/>
              </v:group>
            </w:pict>
          </mc:Fallback>
        </mc:AlternateContent>
      </w:r>
    </w:p>
    <w:p w:rsidR="005F4EA6" w:rsidRDefault="00944E0C" w:rsidP="005F4EA6">
      <w:pPr>
        <w:pStyle w:val="Subttulo"/>
        <w:spacing w:after="0"/>
        <w:jc w:val="center"/>
        <w:rPr>
          <w:color w:val="000000"/>
        </w:rPr>
      </w:pPr>
      <w:r>
        <w:rPr>
          <w:color w:val="000000"/>
        </w:rPr>
        <w:t>1ª Edição</w:t>
      </w:r>
    </w:p>
    <w:p w:rsidR="005F4EA6" w:rsidRDefault="005F4EA6" w:rsidP="005F4EA6">
      <w:pPr>
        <w:spacing w:after="0"/>
        <w:rPr>
          <w:sz w:val="24"/>
          <w:szCs w:val="24"/>
        </w:rPr>
      </w:pPr>
    </w:p>
    <w:p w:rsidR="00BB28F5" w:rsidRDefault="00BB28F5" w:rsidP="005F4EA6">
      <w:pPr>
        <w:spacing w:after="0"/>
        <w:rPr>
          <w:sz w:val="24"/>
          <w:szCs w:val="24"/>
        </w:rPr>
      </w:pPr>
    </w:p>
    <w:p w:rsidR="00944E0C" w:rsidRDefault="00944E0C" w:rsidP="005F4EA6">
      <w:pPr>
        <w:spacing w:after="0"/>
        <w:rPr>
          <w:sz w:val="24"/>
          <w:szCs w:val="24"/>
        </w:rPr>
      </w:pPr>
    </w:p>
    <w:p w:rsidR="005F4EA6" w:rsidRDefault="005F4EA6" w:rsidP="005F4EA6">
      <w:pPr>
        <w:spacing w:after="0"/>
        <w:jc w:val="center"/>
        <w:rPr>
          <w:sz w:val="24"/>
          <w:szCs w:val="24"/>
        </w:rPr>
      </w:pPr>
      <w:r>
        <w:rPr>
          <w:sz w:val="24"/>
          <w:szCs w:val="24"/>
        </w:rPr>
        <w:t xml:space="preserve">Carlos Alberto Richa </w:t>
      </w:r>
    </w:p>
    <w:p w:rsidR="005F4EA6" w:rsidRDefault="005F4EA6" w:rsidP="005F4EA6">
      <w:pPr>
        <w:spacing w:after="0"/>
        <w:jc w:val="center"/>
      </w:pPr>
      <w:r>
        <w:t>Governador do Paraná</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Cida Borghetti</w:t>
      </w:r>
    </w:p>
    <w:p w:rsidR="005F4EA6" w:rsidRDefault="005F4EA6" w:rsidP="005F4EA6">
      <w:pPr>
        <w:spacing w:after="0"/>
        <w:jc w:val="center"/>
      </w:pPr>
      <w:r>
        <w:t>Vice-Governador</w:t>
      </w:r>
      <w:r w:rsidR="00944E0C">
        <w:t>a</w:t>
      </w:r>
      <w:r>
        <w:t xml:space="preserve"> do Estado</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5F4EA6" w:rsidP="005F4EA6">
      <w:pPr>
        <w:spacing w:after="0"/>
        <w:jc w:val="center"/>
        <w:rPr>
          <w:sz w:val="24"/>
          <w:szCs w:val="24"/>
        </w:rPr>
      </w:pPr>
      <w:r>
        <w:rPr>
          <w:sz w:val="24"/>
          <w:szCs w:val="24"/>
        </w:rPr>
        <w:t>Cel. QOPM Adilson Castilho Casitas</w:t>
      </w:r>
    </w:p>
    <w:p w:rsidR="005F4EA6" w:rsidRDefault="005F4EA6" w:rsidP="005F4EA6">
      <w:pPr>
        <w:spacing w:after="0"/>
        <w:jc w:val="center"/>
      </w:pPr>
      <w:r>
        <w:t>Secretario Chefe da Casa Militar da Governadoria</w:t>
      </w:r>
    </w:p>
    <w:p w:rsidR="005F4EA6" w:rsidRDefault="005F4EA6" w:rsidP="005F4EA6">
      <w:pPr>
        <w:spacing w:after="0"/>
        <w:jc w:val="center"/>
      </w:pPr>
      <w:r>
        <w:t>Coordenador Estadual de Proteção e Defesa Civil</w:t>
      </w:r>
    </w:p>
    <w:p w:rsidR="005F4EA6" w:rsidRDefault="005F4EA6" w:rsidP="005F4EA6">
      <w:pPr>
        <w:spacing w:after="0"/>
        <w:jc w:val="center"/>
        <w:rPr>
          <w:sz w:val="24"/>
          <w:szCs w:val="24"/>
        </w:rPr>
      </w:pPr>
    </w:p>
    <w:p w:rsidR="00944E0C" w:rsidRDefault="00944E0C" w:rsidP="005F4EA6">
      <w:pPr>
        <w:spacing w:after="0"/>
        <w:jc w:val="center"/>
        <w:rPr>
          <w:sz w:val="24"/>
          <w:szCs w:val="24"/>
        </w:rPr>
      </w:pPr>
    </w:p>
    <w:p w:rsidR="005F4EA6" w:rsidRDefault="00944E0C" w:rsidP="005F4EA6">
      <w:pPr>
        <w:spacing w:after="0"/>
        <w:jc w:val="center"/>
        <w:rPr>
          <w:sz w:val="24"/>
          <w:szCs w:val="24"/>
        </w:rPr>
      </w:pPr>
      <w:r>
        <w:rPr>
          <w:sz w:val="24"/>
          <w:szCs w:val="24"/>
        </w:rPr>
        <w:t>Ten.-Cel. RR</w:t>
      </w:r>
      <w:r w:rsidR="005F4EA6">
        <w:rPr>
          <w:sz w:val="24"/>
          <w:szCs w:val="24"/>
        </w:rPr>
        <w:t xml:space="preserve"> </w:t>
      </w:r>
      <w:r>
        <w:rPr>
          <w:sz w:val="24"/>
          <w:szCs w:val="24"/>
        </w:rPr>
        <w:t>Edison Luiz Feijó</w:t>
      </w:r>
    </w:p>
    <w:p w:rsidR="005F4EA6" w:rsidRDefault="005F4EA6" w:rsidP="005F4EA6">
      <w:pPr>
        <w:spacing w:after="0"/>
        <w:jc w:val="center"/>
      </w:pPr>
      <w:r>
        <w:t xml:space="preserve">Diretor Geral da Casa Militar da Governadoria </w:t>
      </w:r>
    </w:p>
    <w:p w:rsidR="005F4EA6" w:rsidRDefault="005F4EA6" w:rsidP="005F4EA6">
      <w:pPr>
        <w:spacing w:after="0"/>
        <w:jc w:val="center"/>
      </w:pPr>
    </w:p>
    <w:p w:rsidR="00944E0C" w:rsidRDefault="00944E0C" w:rsidP="005F4EA6">
      <w:pPr>
        <w:spacing w:after="0"/>
        <w:jc w:val="center"/>
      </w:pPr>
    </w:p>
    <w:p w:rsidR="005F4EA6" w:rsidRDefault="005F4EA6" w:rsidP="005F4EA6">
      <w:pPr>
        <w:spacing w:after="0"/>
        <w:jc w:val="center"/>
        <w:rPr>
          <w:sz w:val="24"/>
          <w:szCs w:val="24"/>
          <w:lang w:val="es-ES_tradnl"/>
        </w:rPr>
      </w:pPr>
      <w:r>
        <w:rPr>
          <w:sz w:val="24"/>
          <w:szCs w:val="24"/>
          <w:lang w:val="es-ES_tradnl"/>
        </w:rPr>
        <w:t>Ten.-Cel. QOBM Edemilson de Barros</w:t>
      </w:r>
    </w:p>
    <w:p w:rsidR="005F4EA6" w:rsidRDefault="005F4EA6" w:rsidP="005F4EA6">
      <w:pPr>
        <w:spacing w:after="0"/>
        <w:jc w:val="center"/>
      </w:pPr>
      <w:r>
        <w:t>Coordenador Executivo de Proteção e Defesa Civil</w:t>
      </w:r>
    </w:p>
    <w:p w:rsidR="00BB28F5" w:rsidRDefault="00BB28F5" w:rsidP="005F4EA6">
      <w:pPr>
        <w:spacing w:after="0"/>
        <w:jc w:val="center"/>
      </w:pPr>
    </w:p>
    <w:p w:rsidR="00BB28F5" w:rsidRDefault="00BB28F5" w:rsidP="005F4EA6">
      <w:pPr>
        <w:spacing w:after="0"/>
        <w:jc w:val="center"/>
      </w:pPr>
    </w:p>
    <w:p w:rsidR="00BB28F5" w:rsidRDefault="00BB28F5" w:rsidP="00BB28F5">
      <w:pPr>
        <w:spacing w:after="0"/>
        <w:jc w:val="center"/>
        <w:rPr>
          <w:sz w:val="24"/>
          <w:szCs w:val="24"/>
          <w:lang w:val="es-ES_tradnl"/>
        </w:rPr>
      </w:pPr>
      <w:r>
        <w:rPr>
          <w:sz w:val="24"/>
          <w:szCs w:val="24"/>
          <w:lang w:val="es-ES_tradnl"/>
        </w:rPr>
        <w:t xml:space="preserve">Maj. QOBM </w:t>
      </w:r>
      <w:r w:rsidR="00463BF1">
        <w:rPr>
          <w:sz w:val="24"/>
          <w:szCs w:val="24"/>
          <w:lang w:val="es-ES_tradnl"/>
        </w:rPr>
        <w:t>Antonio Geraldo Hiller Lino</w:t>
      </w:r>
    </w:p>
    <w:p w:rsidR="00BB28F5" w:rsidRDefault="00463BF1" w:rsidP="00BB28F5">
      <w:pPr>
        <w:spacing w:after="0"/>
        <w:jc w:val="center"/>
      </w:pPr>
      <w:r>
        <w:t>Subchefe da Divisão</w:t>
      </w:r>
      <w:r w:rsidR="00BB28F5">
        <w:t xml:space="preserve"> de Proteção e Defesa Civil</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944E0C" w:rsidRDefault="00944E0C" w:rsidP="00944E0C">
      <w:pPr>
        <w:spacing w:after="0"/>
        <w:jc w:val="center"/>
        <w:rPr>
          <w:sz w:val="24"/>
          <w:szCs w:val="24"/>
          <w:lang w:val="es-ES_tradnl"/>
        </w:rPr>
      </w:pPr>
      <w:r>
        <w:rPr>
          <w:sz w:val="24"/>
          <w:szCs w:val="24"/>
          <w:lang w:val="es-ES_tradnl"/>
        </w:rPr>
        <w:t>Cap. QOBM Eduardo Gomes Pinheiro</w:t>
      </w:r>
    </w:p>
    <w:p w:rsidR="00944E0C" w:rsidRDefault="00944E0C" w:rsidP="00944E0C">
      <w:pPr>
        <w:spacing w:after="0"/>
        <w:jc w:val="center"/>
      </w:pPr>
      <w:r>
        <w:t>Chefe do Centro Universitário de Estudos e Pesquisas sobre Desastres - Paraná</w:t>
      </w:r>
    </w:p>
    <w:p w:rsidR="005F4EA6" w:rsidRDefault="005F4EA6" w:rsidP="005F4EA6">
      <w:pPr>
        <w:spacing w:after="0"/>
        <w:jc w:val="center"/>
        <w:rPr>
          <w:b/>
          <w:sz w:val="24"/>
          <w:szCs w:val="24"/>
        </w:rPr>
      </w:pPr>
    </w:p>
    <w:p w:rsidR="00944E0C" w:rsidRDefault="00944E0C" w:rsidP="005F4EA6">
      <w:pPr>
        <w:spacing w:after="0"/>
        <w:jc w:val="center"/>
        <w:rPr>
          <w:b/>
          <w:sz w:val="24"/>
          <w:szCs w:val="24"/>
        </w:rPr>
      </w:pPr>
    </w:p>
    <w:p w:rsidR="008F6AAB" w:rsidRDefault="008F6AAB" w:rsidP="005F4EA6">
      <w:pPr>
        <w:spacing w:after="0"/>
        <w:jc w:val="center"/>
        <w:rPr>
          <w:b/>
          <w:sz w:val="24"/>
          <w:szCs w:val="24"/>
        </w:rPr>
      </w:pPr>
    </w:p>
    <w:p w:rsidR="00944E0C" w:rsidRDefault="008F6AAB" w:rsidP="005F4EA6">
      <w:pPr>
        <w:spacing w:after="0"/>
        <w:jc w:val="center"/>
        <w:rPr>
          <w:b/>
          <w:sz w:val="24"/>
          <w:szCs w:val="24"/>
        </w:rPr>
      </w:pPr>
      <w:r>
        <w:rPr>
          <w:b/>
          <w:sz w:val="24"/>
          <w:szCs w:val="24"/>
        </w:rPr>
        <w:t>Organização e revisão:</w:t>
      </w:r>
    </w:p>
    <w:p w:rsidR="00944E0C" w:rsidRDefault="008F6AAB" w:rsidP="005F4EA6">
      <w:pPr>
        <w:spacing w:after="0"/>
        <w:jc w:val="center"/>
        <w:rPr>
          <w:sz w:val="24"/>
          <w:szCs w:val="24"/>
          <w:lang w:val="es-ES_tradnl"/>
        </w:rPr>
      </w:pPr>
      <w:r>
        <w:rPr>
          <w:noProof/>
          <w:sz w:val="24"/>
          <w:szCs w:val="24"/>
          <w:lang w:eastAsia="pt-BR"/>
        </w:rPr>
        <w:drawing>
          <wp:inline distT="0" distB="0" distL="0" distR="0">
            <wp:extent cx="3105807" cy="868476"/>
            <wp:effectExtent l="19050" t="0" r="0" b="0"/>
            <wp:docPr id="6" name="Imagem 2" descr="P:\Logo e banner\Logo-CEPE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go e banner\Logo-CEPED .jpeg.jpg"/>
                    <pic:cNvPicPr>
                      <a:picLocks noChangeAspect="1" noChangeArrowheads="1"/>
                    </pic:cNvPicPr>
                  </pic:nvPicPr>
                  <pic:blipFill>
                    <a:blip r:embed="rId9" cstate="print"/>
                    <a:srcRect/>
                    <a:stretch>
                      <a:fillRect/>
                    </a:stretch>
                  </pic:blipFill>
                  <pic:spPr bwMode="auto">
                    <a:xfrm>
                      <a:off x="0" y="0"/>
                      <a:ext cx="3108288" cy="869170"/>
                    </a:xfrm>
                    <a:prstGeom prst="rect">
                      <a:avLst/>
                    </a:prstGeom>
                    <a:noFill/>
                    <a:ln w="9525">
                      <a:noFill/>
                      <a:miter lim="800000"/>
                      <a:headEnd/>
                      <a:tailEnd/>
                    </a:ln>
                  </pic:spPr>
                </pic:pic>
              </a:graphicData>
            </a:graphic>
          </wp:inline>
        </w:drawing>
      </w:r>
    </w:p>
    <w:p w:rsidR="00944E0C" w:rsidRDefault="00944E0C" w:rsidP="005F4EA6">
      <w:pPr>
        <w:spacing w:after="0"/>
        <w:jc w:val="center"/>
        <w:rPr>
          <w:b/>
          <w:sz w:val="24"/>
          <w:szCs w:val="24"/>
        </w:rPr>
      </w:pPr>
    </w:p>
    <w:p w:rsidR="008D46FE" w:rsidRPr="00EF3355" w:rsidRDefault="008E2E53" w:rsidP="00EF3355">
      <w:pPr>
        <w:spacing w:before="120" w:line="360" w:lineRule="auto"/>
        <w:jc w:val="center"/>
        <w:rPr>
          <w:rFonts w:ascii="Arial" w:hAnsi="Arial" w:cs="Arial"/>
          <w:b/>
          <w:sz w:val="24"/>
          <w:szCs w:val="24"/>
        </w:rPr>
      </w:pPr>
      <w:r>
        <w:rPr>
          <w:rFonts w:ascii="Arial" w:hAnsi="Arial" w:cs="Arial"/>
          <w:b/>
          <w:sz w:val="24"/>
          <w:szCs w:val="24"/>
        </w:rPr>
        <w:lastRenderedPageBreak/>
        <w:t>SUMÁRIO</w:t>
      </w:r>
    </w:p>
    <w:sdt>
      <w:sdtPr>
        <w:rPr>
          <w:rFonts w:ascii="Arial" w:eastAsiaTheme="minorHAnsi" w:hAnsi="Arial" w:cs="Arial"/>
          <w:b w:val="0"/>
          <w:bCs w:val="0"/>
          <w:color w:val="auto"/>
          <w:sz w:val="22"/>
          <w:szCs w:val="22"/>
          <w:lang w:eastAsia="en-US"/>
        </w:rPr>
        <w:id w:val="322235973"/>
        <w:docPartObj>
          <w:docPartGallery w:val="Table of Contents"/>
          <w:docPartUnique/>
        </w:docPartObj>
      </w:sdtPr>
      <w:sdtContent>
        <w:p w:rsidR="00452C59" w:rsidRPr="00EF3355" w:rsidRDefault="00452C59" w:rsidP="00EF3355">
          <w:pPr>
            <w:pStyle w:val="CabealhodoSumrio"/>
            <w:spacing w:before="120" w:line="360" w:lineRule="auto"/>
            <w:rPr>
              <w:rFonts w:ascii="Arial" w:hAnsi="Arial" w:cs="Arial"/>
              <w:color w:val="auto"/>
            </w:rPr>
          </w:pPr>
        </w:p>
        <w:p w:rsidR="004F7A97" w:rsidRDefault="00EE10F9">
          <w:pPr>
            <w:pStyle w:val="Sumrio1"/>
            <w:rPr>
              <w:rFonts w:eastAsiaTheme="minorEastAsia"/>
              <w:noProof/>
              <w:lang w:eastAsia="pt-BR"/>
            </w:rPr>
          </w:pPr>
          <w:r w:rsidRPr="00EF3355">
            <w:rPr>
              <w:rFonts w:ascii="Arial" w:hAnsi="Arial" w:cs="Arial"/>
            </w:rPr>
            <w:fldChar w:fldCharType="begin"/>
          </w:r>
          <w:r w:rsidR="00452C59" w:rsidRPr="00EF3355">
            <w:rPr>
              <w:rFonts w:ascii="Arial" w:hAnsi="Arial" w:cs="Arial"/>
            </w:rPr>
            <w:instrText xml:space="preserve"> TOC \o "1-3" \h \z \u </w:instrText>
          </w:r>
          <w:r w:rsidRPr="00EF3355">
            <w:rPr>
              <w:rFonts w:ascii="Arial" w:hAnsi="Arial" w:cs="Arial"/>
            </w:rPr>
            <w:fldChar w:fldCharType="separate"/>
          </w:r>
          <w:hyperlink w:anchor="_Toc473538301" w:history="1">
            <w:r w:rsidR="004F7A97" w:rsidRPr="00EA533E">
              <w:rPr>
                <w:rStyle w:val="Hyperlink"/>
                <w:rFonts w:ascii="Arial" w:hAnsi="Arial" w:cs="Arial"/>
                <w:noProof/>
              </w:rPr>
              <w:t>1. O perfil do Coordenador Municipal de Proteção e Defesa Civil</w:t>
            </w:r>
            <w:r w:rsidR="004F7A97">
              <w:rPr>
                <w:noProof/>
                <w:webHidden/>
              </w:rPr>
              <w:tab/>
            </w:r>
            <w:r>
              <w:rPr>
                <w:noProof/>
                <w:webHidden/>
              </w:rPr>
              <w:fldChar w:fldCharType="begin"/>
            </w:r>
            <w:r w:rsidR="004F7A97">
              <w:rPr>
                <w:noProof/>
                <w:webHidden/>
              </w:rPr>
              <w:instrText xml:space="preserve"> PAGEREF _Toc473538301 \h </w:instrText>
            </w:r>
            <w:r>
              <w:rPr>
                <w:noProof/>
                <w:webHidden/>
              </w:rPr>
            </w:r>
            <w:r>
              <w:rPr>
                <w:noProof/>
                <w:webHidden/>
              </w:rPr>
              <w:fldChar w:fldCharType="separate"/>
            </w:r>
            <w:r w:rsidR="00EC6B22">
              <w:rPr>
                <w:noProof/>
                <w:webHidden/>
              </w:rPr>
              <w:t>7</w:t>
            </w:r>
            <w:r>
              <w:rPr>
                <w:noProof/>
                <w:webHidden/>
              </w:rPr>
              <w:fldChar w:fldCharType="end"/>
            </w:r>
          </w:hyperlink>
        </w:p>
        <w:p w:rsidR="004F7A97" w:rsidRDefault="00175783">
          <w:pPr>
            <w:pStyle w:val="Sumrio2"/>
            <w:rPr>
              <w:rFonts w:eastAsiaTheme="minorEastAsia"/>
              <w:noProof/>
              <w:lang w:eastAsia="pt-BR"/>
            </w:rPr>
          </w:pPr>
          <w:hyperlink w:anchor="_Toc473538302" w:history="1">
            <w:r w:rsidR="004F7A97" w:rsidRPr="00EA533E">
              <w:rPr>
                <w:rStyle w:val="Hyperlink"/>
                <w:rFonts w:ascii="Arial" w:hAnsi="Arial" w:cs="Arial"/>
                <w:noProof/>
              </w:rPr>
              <w:t>1.1 Disponibilidade</w:t>
            </w:r>
            <w:r w:rsidR="004F7A97">
              <w:rPr>
                <w:noProof/>
                <w:webHidden/>
              </w:rPr>
              <w:tab/>
            </w:r>
            <w:r w:rsidR="00EE10F9">
              <w:rPr>
                <w:noProof/>
                <w:webHidden/>
              </w:rPr>
              <w:fldChar w:fldCharType="begin"/>
            </w:r>
            <w:r w:rsidR="004F7A97">
              <w:rPr>
                <w:noProof/>
                <w:webHidden/>
              </w:rPr>
              <w:instrText xml:space="preserve"> PAGEREF _Toc473538302 \h </w:instrText>
            </w:r>
            <w:r w:rsidR="00EE10F9">
              <w:rPr>
                <w:noProof/>
                <w:webHidden/>
              </w:rPr>
            </w:r>
            <w:r w:rsidR="00EE10F9">
              <w:rPr>
                <w:noProof/>
                <w:webHidden/>
              </w:rPr>
              <w:fldChar w:fldCharType="separate"/>
            </w:r>
            <w:r w:rsidR="00EC6B22">
              <w:rPr>
                <w:noProof/>
                <w:webHidden/>
              </w:rPr>
              <w:t>8</w:t>
            </w:r>
            <w:r w:rsidR="00EE10F9">
              <w:rPr>
                <w:noProof/>
                <w:webHidden/>
              </w:rPr>
              <w:fldChar w:fldCharType="end"/>
            </w:r>
          </w:hyperlink>
        </w:p>
        <w:p w:rsidR="004F7A97" w:rsidRDefault="00175783">
          <w:pPr>
            <w:pStyle w:val="Sumrio2"/>
            <w:rPr>
              <w:rFonts w:eastAsiaTheme="minorEastAsia"/>
              <w:noProof/>
              <w:lang w:eastAsia="pt-BR"/>
            </w:rPr>
          </w:pPr>
          <w:hyperlink w:anchor="_Toc473538303" w:history="1">
            <w:r w:rsidR="004F7A97" w:rsidRPr="00EA533E">
              <w:rPr>
                <w:rStyle w:val="Hyperlink"/>
                <w:rFonts w:ascii="Arial" w:hAnsi="Arial" w:cs="Arial"/>
                <w:noProof/>
              </w:rPr>
              <w:t>1.2 Articulação local e poder de decisão</w:t>
            </w:r>
            <w:r w:rsidR="004F7A97">
              <w:rPr>
                <w:noProof/>
                <w:webHidden/>
              </w:rPr>
              <w:tab/>
            </w:r>
            <w:r w:rsidR="00EE10F9">
              <w:rPr>
                <w:noProof/>
                <w:webHidden/>
              </w:rPr>
              <w:fldChar w:fldCharType="begin"/>
            </w:r>
            <w:r w:rsidR="004F7A97">
              <w:rPr>
                <w:noProof/>
                <w:webHidden/>
              </w:rPr>
              <w:instrText xml:space="preserve"> PAGEREF _Toc473538303 \h </w:instrText>
            </w:r>
            <w:r w:rsidR="00EE10F9">
              <w:rPr>
                <w:noProof/>
                <w:webHidden/>
              </w:rPr>
            </w:r>
            <w:r w:rsidR="00EE10F9">
              <w:rPr>
                <w:noProof/>
                <w:webHidden/>
              </w:rPr>
              <w:fldChar w:fldCharType="separate"/>
            </w:r>
            <w:r w:rsidR="00EC6B22">
              <w:rPr>
                <w:noProof/>
                <w:webHidden/>
              </w:rPr>
              <w:t>8</w:t>
            </w:r>
            <w:r w:rsidR="00EE10F9">
              <w:rPr>
                <w:noProof/>
                <w:webHidden/>
              </w:rPr>
              <w:fldChar w:fldCharType="end"/>
            </w:r>
          </w:hyperlink>
        </w:p>
        <w:p w:rsidR="004F7A97" w:rsidRDefault="00175783">
          <w:pPr>
            <w:pStyle w:val="Sumrio2"/>
            <w:rPr>
              <w:rFonts w:eastAsiaTheme="minorEastAsia"/>
              <w:noProof/>
              <w:lang w:eastAsia="pt-BR"/>
            </w:rPr>
          </w:pPr>
          <w:hyperlink w:anchor="_Toc473538304" w:history="1">
            <w:r w:rsidR="004F7A97" w:rsidRPr="00EA533E">
              <w:rPr>
                <w:rStyle w:val="Hyperlink"/>
                <w:rFonts w:ascii="Arial" w:hAnsi="Arial" w:cs="Arial"/>
                <w:noProof/>
              </w:rPr>
              <w:t>1.3 Responsabilidades</w:t>
            </w:r>
            <w:r w:rsidR="004F7A97">
              <w:rPr>
                <w:noProof/>
                <w:webHidden/>
              </w:rPr>
              <w:tab/>
            </w:r>
            <w:r w:rsidR="00EE10F9">
              <w:rPr>
                <w:noProof/>
                <w:webHidden/>
              </w:rPr>
              <w:fldChar w:fldCharType="begin"/>
            </w:r>
            <w:r w:rsidR="004F7A97">
              <w:rPr>
                <w:noProof/>
                <w:webHidden/>
              </w:rPr>
              <w:instrText xml:space="preserve"> PAGEREF _Toc473538304 \h </w:instrText>
            </w:r>
            <w:r w:rsidR="00EE10F9">
              <w:rPr>
                <w:noProof/>
                <w:webHidden/>
              </w:rPr>
            </w:r>
            <w:r w:rsidR="00EE10F9">
              <w:rPr>
                <w:noProof/>
                <w:webHidden/>
              </w:rPr>
              <w:fldChar w:fldCharType="separate"/>
            </w:r>
            <w:r w:rsidR="00EC6B22">
              <w:rPr>
                <w:noProof/>
                <w:webHidden/>
              </w:rPr>
              <w:t>9</w:t>
            </w:r>
            <w:r w:rsidR="00EE10F9">
              <w:rPr>
                <w:noProof/>
                <w:webHidden/>
              </w:rPr>
              <w:fldChar w:fldCharType="end"/>
            </w:r>
          </w:hyperlink>
        </w:p>
        <w:p w:rsidR="004F7A97" w:rsidRDefault="00175783">
          <w:pPr>
            <w:pStyle w:val="Sumrio1"/>
            <w:rPr>
              <w:rFonts w:eastAsiaTheme="minorEastAsia"/>
              <w:noProof/>
              <w:lang w:eastAsia="pt-BR"/>
            </w:rPr>
          </w:pPr>
          <w:hyperlink w:anchor="_Toc473538305" w:history="1">
            <w:r w:rsidR="004F7A97" w:rsidRPr="00EA533E">
              <w:rPr>
                <w:rStyle w:val="Hyperlink"/>
                <w:rFonts w:ascii="Arial" w:hAnsi="Arial" w:cs="Arial"/>
                <w:noProof/>
              </w:rPr>
              <w:t>2. Conceitos Fundamentais</w:t>
            </w:r>
            <w:r w:rsidR="004F7A97">
              <w:rPr>
                <w:noProof/>
                <w:webHidden/>
              </w:rPr>
              <w:tab/>
            </w:r>
            <w:r w:rsidR="00EE10F9">
              <w:rPr>
                <w:noProof/>
                <w:webHidden/>
              </w:rPr>
              <w:fldChar w:fldCharType="begin"/>
            </w:r>
            <w:r w:rsidR="004F7A97">
              <w:rPr>
                <w:noProof/>
                <w:webHidden/>
              </w:rPr>
              <w:instrText xml:space="preserve"> PAGEREF _Toc473538305 \h </w:instrText>
            </w:r>
            <w:r w:rsidR="00EE10F9">
              <w:rPr>
                <w:noProof/>
                <w:webHidden/>
              </w:rPr>
            </w:r>
            <w:r w:rsidR="00EE10F9">
              <w:rPr>
                <w:noProof/>
                <w:webHidden/>
              </w:rPr>
              <w:fldChar w:fldCharType="separate"/>
            </w:r>
            <w:r w:rsidR="00EC6B22">
              <w:rPr>
                <w:noProof/>
                <w:webHidden/>
              </w:rPr>
              <w:t>12</w:t>
            </w:r>
            <w:r w:rsidR="00EE10F9">
              <w:rPr>
                <w:noProof/>
                <w:webHidden/>
              </w:rPr>
              <w:fldChar w:fldCharType="end"/>
            </w:r>
          </w:hyperlink>
        </w:p>
        <w:p w:rsidR="004F7A97" w:rsidRDefault="00175783">
          <w:pPr>
            <w:pStyle w:val="Sumrio2"/>
            <w:rPr>
              <w:rFonts w:eastAsiaTheme="minorEastAsia"/>
              <w:noProof/>
              <w:lang w:eastAsia="pt-BR"/>
            </w:rPr>
          </w:pPr>
          <w:hyperlink w:anchor="_Toc473538306" w:history="1">
            <w:r w:rsidR="004F7A97" w:rsidRPr="00EA533E">
              <w:rPr>
                <w:rStyle w:val="Hyperlink"/>
                <w:rFonts w:ascii="Arial" w:hAnsi="Arial" w:cs="Arial"/>
                <w:noProof/>
              </w:rPr>
              <w:t>2.1 Conceitos básicos gerais</w:t>
            </w:r>
            <w:r w:rsidR="004F7A97">
              <w:rPr>
                <w:noProof/>
                <w:webHidden/>
              </w:rPr>
              <w:tab/>
            </w:r>
            <w:r w:rsidR="00EE10F9">
              <w:rPr>
                <w:noProof/>
                <w:webHidden/>
              </w:rPr>
              <w:fldChar w:fldCharType="begin"/>
            </w:r>
            <w:r w:rsidR="004F7A97">
              <w:rPr>
                <w:noProof/>
                <w:webHidden/>
              </w:rPr>
              <w:instrText xml:space="preserve"> PAGEREF _Toc473538306 \h </w:instrText>
            </w:r>
            <w:r w:rsidR="00EE10F9">
              <w:rPr>
                <w:noProof/>
                <w:webHidden/>
              </w:rPr>
            </w:r>
            <w:r w:rsidR="00EE10F9">
              <w:rPr>
                <w:noProof/>
                <w:webHidden/>
              </w:rPr>
              <w:fldChar w:fldCharType="separate"/>
            </w:r>
            <w:r w:rsidR="00EC6B22">
              <w:rPr>
                <w:noProof/>
                <w:webHidden/>
              </w:rPr>
              <w:t>12</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08" w:history="1">
            <w:r w:rsidR="004F7A97" w:rsidRPr="00EA533E">
              <w:rPr>
                <w:rStyle w:val="Hyperlink"/>
                <w:rFonts w:ascii="Arial" w:hAnsi="Arial" w:cs="Arial"/>
                <w:noProof/>
              </w:rPr>
              <w:t>2.1.1 Proteção e defesa civil</w:t>
            </w:r>
            <w:r w:rsidR="004F7A97">
              <w:rPr>
                <w:noProof/>
                <w:webHidden/>
              </w:rPr>
              <w:tab/>
            </w:r>
            <w:r w:rsidR="00EE10F9">
              <w:rPr>
                <w:noProof/>
                <w:webHidden/>
              </w:rPr>
              <w:fldChar w:fldCharType="begin"/>
            </w:r>
            <w:r w:rsidR="004F7A97">
              <w:rPr>
                <w:noProof/>
                <w:webHidden/>
              </w:rPr>
              <w:instrText xml:space="preserve"> PAGEREF _Toc473538308 \h </w:instrText>
            </w:r>
            <w:r w:rsidR="00EE10F9">
              <w:rPr>
                <w:noProof/>
                <w:webHidden/>
              </w:rPr>
            </w:r>
            <w:r w:rsidR="00EE10F9">
              <w:rPr>
                <w:noProof/>
                <w:webHidden/>
              </w:rPr>
              <w:fldChar w:fldCharType="separate"/>
            </w:r>
            <w:r w:rsidR="00EC6B22">
              <w:rPr>
                <w:noProof/>
                <w:webHidden/>
              </w:rPr>
              <w:t>12</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09" w:history="1">
            <w:r w:rsidR="004F7A97" w:rsidRPr="00EA533E">
              <w:rPr>
                <w:rStyle w:val="Hyperlink"/>
                <w:rFonts w:ascii="Arial" w:hAnsi="Arial" w:cs="Arial"/>
                <w:noProof/>
              </w:rPr>
              <w:t>2.1.2 Risco, desastre e suas classificações.</w:t>
            </w:r>
            <w:r w:rsidR="004F7A97">
              <w:rPr>
                <w:noProof/>
                <w:webHidden/>
              </w:rPr>
              <w:tab/>
            </w:r>
            <w:r w:rsidR="00EE10F9">
              <w:rPr>
                <w:noProof/>
                <w:webHidden/>
              </w:rPr>
              <w:fldChar w:fldCharType="begin"/>
            </w:r>
            <w:r w:rsidR="004F7A97">
              <w:rPr>
                <w:noProof/>
                <w:webHidden/>
              </w:rPr>
              <w:instrText xml:space="preserve"> PAGEREF _Toc473538309 \h </w:instrText>
            </w:r>
            <w:r w:rsidR="00EE10F9">
              <w:rPr>
                <w:noProof/>
                <w:webHidden/>
              </w:rPr>
            </w:r>
            <w:r w:rsidR="00EE10F9">
              <w:rPr>
                <w:noProof/>
                <w:webHidden/>
              </w:rPr>
              <w:fldChar w:fldCharType="separate"/>
            </w:r>
            <w:r w:rsidR="00EC6B22">
              <w:rPr>
                <w:noProof/>
                <w:webHidden/>
              </w:rPr>
              <w:t>13</w:t>
            </w:r>
            <w:r w:rsidR="00EE10F9">
              <w:rPr>
                <w:noProof/>
                <w:webHidden/>
              </w:rPr>
              <w:fldChar w:fldCharType="end"/>
            </w:r>
          </w:hyperlink>
        </w:p>
        <w:p w:rsidR="004F7A97" w:rsidRDefault="00175783">
          <w:pPr>
            <w:pStyle w:val="Sumrio2"/>
            <w:rPr>
              <w:rFonts w:eastAsiaTheme="minorEastAsia"/>
              <w:noProof/>
              <w:lang w:eastAsia="pt-BR"/>
            </w:rPr>
          </w:pPr>
          <w:hyperlink w:anchor="_Toc473538310" w:history="1">
            <w:r w:rsidR="004F7A97" w:rsidRPr="00EA533E">
              <w:rPr>
                <w:rStyle w:val="Hyperlink"/>
                <w:rFonts w:ascii="Arial" w:hAnsi="Arial" w:cs="Arial"/>
                <w:noProof/>
              </w:rPr>
              <w:t>2.2 Como a Proteção e Defesa Civil se organiza?</w:t>
            </w:r>
            <w:r w:rsidR="004F7A97">
              <w:rPr>
                <w:noProof/>
                <w:webHidden/>
              </w:rPr>
              <w:tab/>
            </w:r>
            <w:r w:rsidR="00EE10F9">
              <w:rPr>
                <w:noProof/>
                <w:webHidden/>
              </w:rPr>
              <w:fldChar w:fldCharType="begin"/>
            </w:r>
            <w:r w:rsidR="004F7A97">
              <w:rPr>
                <w:noProof/>
                <w:webHidden/>
              </w:rPr>
              <w:instrText xml:space="preserve"> PAGEREF _Toc473538310 \h </w:instrText>
            </w:r>
            <w:r w:rsidR="00EE10F9">
              <w:rPr>
                <w:noProof/>
                <w:webHidden/>
              </w:rPr>
            </w:r>
            <w:r w:rsidR="00EE10F9">
              <w:rPr>
                <w:noProof/>
                <w:webHidden/>
              </w:rPr>
              <w:fldChar w:fldCharType="separate"/>
            </w:r>
            <w:r w:rsidR="00EC6B22">
              <w:rPr>
                <w:noProof/>
                <w:webHidden/>
              </w:rPr>
              <w:t>14</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1" w:history="1">
            <w:r w:rsidR="004F7A97" w:rsidRPr="00EA533E">
              <w:rPr>
                <w:rStyle w:val="Hyperlink"/>
                <w:rFonts w:ascii="Arial" w:hAnsi="Arial" w:cs="Arial"/>
                <w:noProof/>
              </w:rPr>
              <w:t>2.2.1 Organização sistêmica</w:t>
            </w:r>
            <w:r w:rsidR="004F7A97">
              <w:rPr>
                <w:noProof/>
                <w:webHidden/>
              </w:rPr>
              <w:tab/>
            </w:r>
            <w:r w:rsidR="00EE10F9">
              <w:rPr>
                <w:noProof/>
                <w:webHidden/>
              </w:rPr>
              <w:fldChar w:fldCharType="begin"/>
            </w:r>
            <w:r w:rsidR="004F7A97">
              <w:rPr>
                <w:noProof/>
                <w:webHidden/>
              </w:rPr>
              <w:instrText xml:space="preserve"> PAGEREF _Toc473538311 \h </w:instrText>
            </w:r>
            <w:r w:rsidR="00EE10F9">
              <w:rPr>
                <w:noProof/>
                <w:webHidden/>
              </w:rPr>
            </w:r>
            <w:r w:rsidR="00EE10F9">
              <w:rPr>
                <w:noProof/>
                <w:webHidden/>
              </w:rPr>
              <w:fldChar w:fldCharType="separate"/>
            </w:r>
            <w:r w:rsidR="00EC6B22">
              <w:rPr>
                <w:noProof/>
                <w:webHidden/>
              </w:rPr>
              <w:t>14</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2" w:history="1">
            <w:r w:rsidR="004F7A97" w:rsidRPr="00EA533E">
              <w:rPr>
                <w:rStyle w:val="Hyperlink"/>
                <w:rFonts w:ascii="Arial" w:hAnsi="Arial" w:cs="Arial"/>
                <w:noProof/>
              </w:rPr>
              <w:t>2.2.2 Particularidades do Paraná</w:t>
            </w:r>
            <w:r w:rsidR="004F7A97">
              <w:rPr>
                <w:noProof/>
                <w:webHidden/>
              </w:rPr>
              <w:tab/>
            </w:r>
            <w:r w:rsidR="00EE10F9">
              <w:rPr>
                <w:noProof/>
                <w:webHidden/>
              </w:rPr>
              <w:fldChar w:fldCharType="begin"/>
            </w:r>
            <w:r w:rsidR="004F7A97">
              <w:rPr>
                <w:noProof/>
                <w:webHidden/>
              </w:rPr>
              <w:instrText xml:space="preserve"> PAGEREF _Toc473538312 \h </w:instrText>
            </w:r>
            <w:r w:rsidR="00EE10F9">
              <w:rPr>
                <w:noProof/>
                <w:webHidden/>
              </w:rPr>
            </w:r>
            <w:r w:rsidR="00EE10F9">
              <w:rPr>
                <w:noProof/>
                <w:webHidden/>
              </w:rPr>
              <w:fldChar w:fldCharType="separate"/>
            </w:r>
            <w:r w:rsidR="00EC6B22">
              <w:rPr>
                <w:noProof/>
                <w:webHidden/>
              </w:rPr>
              <w:t>15</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3" w:history="1">
            <w:r w:rsidR="00FA668B">
              <w:rPr>
                <w:rStyle w:val="Hyperlink"/>
                <w:rFonts w:ascii="Arial" w:hAnsi="Arial" w:cs="Arial"/>
                <w:noProof/>
              </w:rPr>
              <w:t>2.2.3</w:t>
            </w:r>
            <w:r w:rsidR="004F7A97" w:rsidRPr="00EA533E">
              <w:rPr>
                <w:rStyle w:val="Hyperlink"/>
                <w:rFonts w:ascii="Arial" w:hAnsi="Arial" w:cs="Arial"/>
                <w:noProof/>
              </w:rPr>
              <w:t xml:space="preserve"> E no meu município, como funciona a Proteção e Defesa Civil?</w:t>
            </w:r>
            <w:r w:rsidR="004F7A97">
              <w:rPr>
                <w:noProof/>
                <w:webHidden/>
              </w:rPr>
              <w:tab/>
            </w:r>
            <w:r w:rsidR="00EE10F9">
              <w:rPr>
                <w:noProof/>
                <w:webHidden/>
              </w:rPr>
              <w:fldChar w:fldCharType="begin"/>
            </w:r>
            <w:r w:rsidR="004F7A97">
              <w:rPr>
                <w:noProof/>
                <w:webHidden/>
              </w:rPr>
              <w:instrText xml:space="preserve"> PAGEREF _Toc473538313 \h </w:instrText>
            </w:r>
            <w:r w:rsidR="00EE10F9">
              <w:rPr>
                <w:noProof/>
                <w:webHidden/>
              </w:rPr>
            </w:r>
            <w:r w:rsidR="00EE10F9">
              <w:rPr>
                <w:noProof/>
                <w:webHidden/>
              </w:rPr>
              <w:fldChar w:fldCharType="separate"/>
            </w:r>
            <w:r w:rsidR="00EC6B22">
              <w:rPr>
                <w:noProof/>
                <w:webHidden/>
              </w:rPr>
              <w:t>16</w:t>
            </w:r>
            <w:r w:rsidR="00EE10F9">
              <w:rPr>
                <w:noProof/>
                <w:webHidden/>
              </w:rPr>
              <w:fldChar w:fldCharType="end"/>
            </w:r>
          </w:hyperlink>
        </w:p>
        <w:p w:rsidR="004F7A97" w:rsidRDefault="00175783">
          <w:pPr>
            <w:pStyle w:val="Sumrio1"/>
            <w:rPr>
              <w:rFonts w:eastAsiaTheme="minorEastAsia"/>
              <w:noProof/>
              <w:lang w:eastAsia="pt-BR"/>
            </w:rPr>
          </w:pPr>
          <w:hyperlink w:anchor="_Toc473538314" w:history="1">
            <w:r w:rsidR="004F7A97" w:rsidRPr="00EA533E">
              <w:rPr>
                <w:rStyle w:val="Hyperlink"/>
                <w:rFonts w:ascii="Arial" w:hAnsi="Arial" w:cs="Arial"/>
                <w:noProof/>
              </w:rPr>
              <w:t>3. Plano de Contingência on-line do Sistema Informatizado de Defesa Civil (PLANCON - SISDC)</w:t>
            </w:r>
            <w:r w:rsidR="004F7A97">
              <w:rPr>
                <w:noProof/>
                <w:webHidden/>
              </w:rPr>
              <w:tab/>
            </w:r>
            <w:r w:rsidR="00EE10F9">
              <w:rPr>
                <w:noProof/>
                <w:webHidden/>
              </w:rPr>
              <w:fldChar w:fldCharType="begin"/>
            </w:r>
            <w:r w:rsidR="004F7A97">
              <w:rPr>
                <w:noProof/>
                <w:webHidden/>
              </w:rPr>
              <w:instrText xml:space="preserve"> PAGEREF _Toc473538314 \h </w:instrText>
            </w:r>
            <w:r w:rsidR="00EE10F9">
              <w:rPr>
                <w:noProof/>
                <w:webHidden/>
              </w:rPr>
            </w:r>
            <w:r w:rsidR="00EE10F9">
              <w:rPr>
                <w:noProof/>
                <w:webHidden/>
              </w:rPr>
              <w:fldChar w:fldCharType="separate"/>
            </w:r>
            <w:r w:rsidR="00EC6B22">
              <w:rPr>
                <w:noProof/>
                <w:webHidden/>
              </w:rPr>
              <w:t>17</w:t>
            </w:r>
            <w:r w:rsidR="00EE10F9">
              <w:rPr>
                <w:noProof/>
                <w:webHidden/>
              </w:rPr>
              <w:fldChar w:fldCharType="end"/>
            </w:r>
          </w:hyperlink>
        </w:p>
        <w:p w:rsidR="004F7A97" w:rsidRDefault="00175783">
          <w:pPr>
            <w:pStyle w:val="Sumrio2"/>
            <w:rPr>
              <w:rFonts w:eastAsiaTheme="minorEastAsia"/>
              <w:noProof/>
              <w:lang w:eastAsia="pt-BR"/>
            </w:rPr>
          </w:pPr>
          <w:hyperlink w:anchor="_Toc473538315" w:history="1">
            <w:r w:rsidR="004F7A97" w:rsidRPr="00EA533E">
              <w:rPr>
                <w:rStyle w:val="Hyperlink"/>
                <w:rFonts w:ascii="Arial" w:hAnsi="Arial" w:cs="Arial"/>
                <w:noProof/>
              </w:rPr>
              <w:t>3.1 Introdução</w:t>
            </w:r>
            <w:r w:rsidR="004F7A97">
              <w:rPr>
                <w:noProof/>
                <w:webHidden/>
              </w:rPr>
              <w:tab/>
            </w:r>
            <w:r w:rsidR="00EE10F9">
              <w:rPr>
                <w:noProof/>
                <w:webHidden/>
              </w:rPr>
              <w:fldChar w:fldCharType="begin"/>
            </w:r>
            <w:r w:rsidR="004F7A97">
              <w:rPr>
                <w:noProof/>
                <w:webHidden/>
              </w:rPr>
              <w:instrText xml:space="preserve"> PAGEREF _Toc473538315 \h </w:instrText>
            </w:r>
            <w:r w:rsidR="00EE10F9">
              <w:rPr>
                <w:noProof/>
                <w:webHidden/>
              </w:rPr>
            </w:r>
            <w:r w:rsidR="00EE10F9">
              <w:rPr>
                <w:noProof/>
                <w:webHidden/>
              </w:rPr>
              <w:fldChar w:fldCharType="separate"/>
            </w:r>
            <w:r w:rsidR="00EC6B22">
              <w:rPr>
                <w:noProof/>
                <w:webHidden/>
              </w:rPr>
              <w:t>17</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6" w:history="1">
            <w:r w:rsidR="004F7A97" w:rsidRPr="00EA533E">
              <w:rPr>
                <w:rStyle w:val="Hyperlink"/>
                <w:rFonts w:ascii="Arial" w:hAnsi="Arial" w:cs="Arial"/>
                <w:noProof/>
              </w:rPr>
              <w:t>3.1.1 Cadastro de Áreas de Atenção</w:t>
            </w:r>
            <w:r w:rsidR="004F7A97">
              <w:rPr>
                <w:noProof/>
                <w:webHidden/>
              </w:rPr>
              <w:tab/>
            </w:r>
            <w:r w:rsidR="00EE10F9">
              <w:rPr>
                <w:noProof/>
                <w:webHidden/>
              </w:rPr>
              <w:fldChar w:fldCharType="begin"/>
            </w:r>
            <w:r w:rsidR="004F7A97">
              <w:rPr>
                <w:noProof/>
                <w:webHidden/>
              </w:rPr>
              <w:instrText xml:space="preserve"> PAGEREF _Toc473538316 \h </w:instrText>
            </w:r>
            <w:r w:rsidR="00EE10F9">
              <w:rPr>
                <w:noProof/>
                <w:webHidden/>
              </w:rPr>
            </w:r>
            <w:r w:rsidR="00EE10F9">
              <w:rPr>
                <w:noProof/>
                <w:webHidden/>
              </w:rPr>
              <w:fldChar w:fldCharType="separate"/>
            </w:r>
            <w:r w:rsidR="00EC6B22">
              <w:rPr>
                <w:noProof/>
                <w:webHidden/>
              </w:rPr>
              <w:t>18</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7" w:history="1">
            <w:r w:rsidR="004F7A97" w:rsidRPr="00EA533E">
              <w:rPr>
                <w:rStyle w:val="Hyperlink"/>
                <w:rFonts w:ascii="Arial" w:hAnsi="Arial" w:cs="Arial"/>
                <w:noProof/>
              </w:rPr>
              <w:t>3.1.2 Cadastro de Abrigos</w:t>
            </w:r>
            <w:r w:rsidR="004F7A97">
              <w:rPr>
                <w:noProof/>
                <w:webHidden/>
              </w:rPr>
              <w:tab/>
            </w:r>
            <w:r w:rsidR="00EE10F9">
              <w:rPr>
                <w:noProof/>
                <w:webHidden/>
              </w:rPr>
              <w:fldChar w:fldCharType="begin"/>
            </w:r>
            <w:r w:rsidR="004F7A97">
              <w:rPr>
                <w:noProof/>
                <w:webHidden/>
              </w:rPr>
              <w:instrText xml:space="preserve"> PAGEREF _Toc473538317 \h </w:instrText>
            </w:r>
            <w:r w:rsidR="00EE10F9">
              <w:rPr>
                <w:noProof/>
                <w:webHidden/>
              </w:rPr>
            </w:r>
            <w:r w:rsidR="00EE10F9">
              <w:rPr>
                <w:noProof/>
                <w:webHidden/>
              </w:rPr>
              <w:fldChar w:fldCharType="separate"/>
            </w:r>
            <w:r w:rsidR="00EC6B22">
              <w:rPr>
                <w:noProof/>
                <w:webHidden/>
              </w:rPr>
              <w:t>18</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8" w:history="1">
            <w:r w:rsidR="004F7A97" w:rsidRPr="00EA533E">
              <w:rPr>
                <w:rStyle w:val="Hyperlink"/>
                <w:rFonts w:ascii="Arial" w:hAnsi="Arial" w:cs="Arial"/>
                <w:noProof/>
              </w:rPr>
              <w:t>3.1.3 Cadastro de Recursos</w:t>
            </w:r>
            <w:r w:rsidR="004F7A97">
              <w:rPr>
                <w:noProof/>
                <w:webHidden/>
              </w:rPr>
              <w:tab/>
            </w:r>
            <w:r w:rsidR="00EE10F9">
              <w:rPr>
                <w:noProof/>
                <w:webHidden/>
              </w:rPr>
              <w:fldChar w:fldCharType="begin"/>
            </w:r>
            <w:r w:rsidR="004F7A97">
              <w:rPr>
                <w:noProof/>
                <w:webHidden/>
              </w:rPr>
              <w:instrText xml:space="preserve"> PAGEREF _Toc473538318 \h </w:instrText>
            </w:r>
            <w:r w:rsidR="00EE10F9">
              <w:rPr>
                <w:noProof/>
                <w:webHidden/>
              </w:rPr>
            </w:r>
            <w:r w:rsidR="00EE10F9">
              <w:rPr>
                <w:noProof/>
                <w:webHidden/>
              </w:rPr>
              <w:fldChar w:fldCharType="separate"/>
            </w:r>
            <w:r w:rsidR="00EC6B22">
              <w:rPr>
                <w:noProof/>
                <w:webHidden/>
              </w:rPr>
              <w:t>18</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19" w:history="1">
            <w:r w:rsidR="004F7A97" w:rsidRPr="00EA533E">
              <w:rPr>
                <w:rStyle w:val="Hyperlink"/>
                <w:rFonts w:ascii="Arial" w:hAnsi="Arial" w:cs="Arial"/>
                <w:noProof/>
              </w:rPr>
              <w:t>3.1.4 Ações Operacionais</w:t>
            </w:r>
            <w:r w:rsidR="004F7A97">
              <w:rPr>
                <w:noProof/>
                <w:webHidden/>
              </w:rPr>
              <w:tab/>
            </w:r>
            <w:r w:rsidR="00EE10F9">
              <w:rPr>
                <w:noProof/>
                <w:webHidden/>
              </w:rPr>
              <w:fldChar w:fldCharType="begin"/>
            </w:r>
            <w:r w:rsidR="004F7A97">
              <w:rPr>
                <w:noProof/>
                <w:webHidden/>
              </w:rPr>
              <w:instrText xml:space="preserve"> PAGEREF _Toc473538319 \h </w:instrText>
            </w:r>
            <w:r w:rsidR="00EE10F9">
              <w:rPr>
                <w:noProof/>
                <w:webHidden/>
              </w:rPr>
            </w:r>
            <w:r w:rsidR="00EE10F9">
              <w:rPr>
                <w:noProof/>
                <w:webHidden/>
              </w:rPr>
              <w:fldChar w:fldCharType="separate"/>
            </w:r>
            <w:r w:rsidR="00EC6B22">
              <w:rPr>
                <w:noProof/>
                <w:webHidden/>
              </w:rPr>
              <w:t>18</w:t>
            </w:r>
            <w:r w:rsidR="00EE10F9">
              <w:rPr>
                <w:noProof/>
                <w:webHidden/>
              </w:rPr>
              <w:fldChar w:fldCharType="end"/>
            </w:r>
          </w:hyperlink>
        </w:p>
        <w:p w:rsidR="004F7A97" w:rsidRDefault="00EE10F9">
          <w:pPr>
            <w:pStyle w:val="Sumrio1"/>
            <w:rPr>
              <w:rFonts w:eastAsiaTheme="minorEastAsia"/>
              <w:noProof/>
              <w:lang w:eastAsia="pt-BR"/>
            </w:rPr>
          </w:pPr>
          <w:r>
            <w:fldChar w:fldCharType="begin"/>
          </w:r>
          <w:r>
            <w:instrText>HYPERLINK \l "_Toc473538320"</w:instrText>
          </w:r>
          <w:r>
            <w:fldChar w:fldCharType="separate"/>
          </w:r>
          <w:r w:rsidR="004F7A97" w:rsidRPr="00EA533E">
            <w:rPr>
              <w:rStyle w:val="Hyperlink"/>
              <w:rFonts w:ascii="Arial" w:hAnsi="Arial" w:cs="Arial"/>
              <w:noProof/>
            </w:rPr>
            <w:t xml:space="preserve">4. </w:t>
          </w:r>
          <w:del w:id="1" w:author="CM" w:date="2017-02-07T09:51:00Z">
            <w:r w:rsidR="004F7A97" w:rsidRPr="00EA533E" w:rsidDel="003D4ED6">
              <w:rPr>
                <w:rStyle w:val="Hyperlink"/>
                <w:rFonts w:ascii="Arial" w:hAnsi="Arial" w:cs="Arial"/>
                <w:noProof/>
              </w:rPr>
              <w:delText>A Instrução Normativa Nº 2 de 20 de dezembro de 2016</w:delText>
            </w:r>
          </w:del>
          <w:ins w:id="2" w:author="CM" w:date="2017-02-07T09:51:00Z">
            <w:r w:rsidR="003D4ED6">
              <w:rPr>
                <w:rStyle w:val="Hyperlink"/>
                <w:rFonts w:ascii="Arial" w:hAnsi="Arial" w:cs="Arial"/>
                <w:noProof/>
              </w:rPr>
              <w:t xml:space="preserve"> Registro de Ocorr</w:t>
            </w:r>
          </w:ins>
          <w:ins w:id="3" w:author="CM" w:date="2017-02-07T09:52:00Z">
            <w:r w:rsidR="003D4ED6">
              <w:rPr>
                <w:rStyle w:val="Hyperlink"/>
                <w:rFonts w:ascii="Arial" w:hAnsi="Arial" w:cs="Arial"/>
                <w:noProof/>
              </w:rPr>
              <w:t>ências e Decretação de Situação de Emergência / Estado de Calamidade Pública</w:t>
            </w:r>
          </w:ins>
          <w:r w:rsidR="004F7A97">
            <w:rPr>
              <w:noProof/>
              <w:webHidden/>
            </w:rPr>
            <w:tab/>
          </w:r>
          <w:r>
            <w:rPr>
              <w:noProof/>
              <w:webHidden/>
            </w:rPr>
            <w:fldChar w:fldCharType="begin"/>
          </w:r>
          <w:r w:rsidR="004F7A97">
            <w:rPr>
              <w:noProof/>
              <w:webHidden/>
            </w:rPr>
            <w:instrText xml:space="preserve"> PAGEREF _Toc473538320 \h </w:instrText>
          </w:r>
          <w:r>
            <w:rPr>
              <w:noProof/>
              <w:webHidden/>
            </w:rPr>
          </w:r>
          <w:r>
            <w:rPr>
              <w:noProof/>
              <w:webHidden/>
            </w:rPr>
            <w:fldChar w:fldCharType="separate"/>
          </w:r>
          <w:r w:rsidR="00EC6B22">
            <w:rPr>
              <w:noProof/>
              <w:webHidden/>
            </w:rPr>
            <w:t>20</w:t>
          </w:r>
          <w:r>
            <w:rPr>
              <w:noProof/>
              <w:webHidden/>
            </w:rPr>
            <w:fldChar w:fldCharType="end"/>
          </w:r>
          <w:r>
            <w:fldChar w:fldCharType="end"/>
          </w:r>
        </w:p>
        <w:p w:rsidR="004F7A97" w:rsidRDefault="00EE10F9">
          <w:pPr>
            <w:pStyle w:val="Sumrio2"/>
            <w:rPr>
              <w:rFonts w:eastAsiaTheme="minorEastAsia"/>
              <w:noProof/>
              <w:lang w:eastAsia="pt-BR"/>
            </w:rPr>
          </w:pPr>
          <w:r>
            <w:fldChar w:fldCharType="begin"/>
          </w:r>
          <w:r>
            <w:instrText>HYPERLINK \l "_Toc473538322"</w:instrText>
          </w:r>
          <w:r>
            <w:fldChar w:fldCharType="separate"/>
          </w:r>
          <w:del w:id="4" w:author="CM" w:date="2017-02-07T09:52:00Z">
            <w:r w:rsidR="004F7A97" w:rsidRPr="00EA533E" w:rsidDel="003D4ED6">
              <w:rPr>
                <w:rStyle w:val="Hyperlink"/>
                <w:rFonts w:ascii="Arial" w:hAnsi="Arial" w:cs="Arial"/>
                <w:noProof/>
              </w:rPr>
              <w:delText>4.1 Registro de ocorrências</w:delText>
            </w:r>
          </w:del>
          <w:r w:rsidR="004F7A97">
            <w:rPr>
              <w:noProof/>
              <w:webHidden/>
            </w:rPr>
            <w:tab/>
          </w:r>
          <w:r>
            <w:rPr>
              <w:noProof/>
              <w:webHidden/>
            </w:rPr>
            <w:fldChar w:fldCharType="begin"/>
          </w:r>
          <w:r w:rsidR="004F7A97">
            <w:rPr>
              <w:noProof/>
              <w:webHidden/>
            </w:rPr>
            <w:instrText xml:space="preserve"> PAGEREF _Toc473538322 \h </w:instrText>
          </w:r>
          <w:r>
            <w:rPr>
              <w:noProof/>
              <w:webHidden/>
            </w:rPr>
          </w:r>
          <w:r>
            <w:rPr>
              <w:noProof/>
              <w:webHidden/>
            </w:rPr>
            <w:fldChar w:fldCharType="separate"/>
          </w:r>
          <w:r w:rsidR="00EC6B22">
            <w:rPr>
              <w:noProof/>
              <w:webHidden/>
            </w:rPr>
            <w:t>20</w:t>
          </w:r>
          <w:r>
            <w:rPr>
              <w:noProof/>
              <w:webHidden/>
            </w:rPr>
            <w:fldChar w:fldCharType="end"/>
          </w:r>
          <w:r>
            <w:fldChar w:fldCharType="end"/>
          </w:r>
        </w:p>
        <w:p w:rsidR="004F7A97" w:rsidRDefault="00EE10F9">
          <w:pPr>
            <w:pStyle w:val="Sumrio3"/>
            <w:tabs>
              <w:tab w:val="right" w:leader="dot" w:pos="8494"/>
            </w:tabs>
            <w:rPr>
              <w:rFonts w:eastAsiaTheme="minorEastAsia"/>
              <w:noProof/>
              <w:lang w:eastAsia="pt-BR"/>
            </w:rPr>
          </w:pPr>
          <w:r>
            <w:fldChar w:fldCharType="begin"/>
          </w:r>
          <w:r>
            <w:instrText>HYPERLINK \l "_Toc473538323"</w:instrText>
          </w:r>
          <w:r>
            <w:fldChar w:fldCharType="separate"/>
          </w:r>
          <w:r w:rsidR="004F7A97" w:rsidRPr="00EA533E">
            <w:rPr>
              <w:rStyle w:val="Hyperlink"/>
              <w:rFonts w:ascii="Arial" w:hAnsi="Arial" w:cs="Arial"/>
              <w:noProof/>
            </w:rPr>
            <w:t>4.1</w:t>
          </w:r>
          <w:del w:id="5" w:author="CM" w:date="2017-02-07T09:52:00Z">
            <w:r w:rsidR="004F7A97" w:rsidRPr="00EA533E" w:rsidDel="003D4ED6">
              <w:rPr>
                <w:rStyle w:val="Hyperlink"/>
                <w:rFonts w:ascii="Arial" w:hAnsi="Arial" w:cs="Arial"/>
                <w:noProof/>
              </w:rPr>
              <w:delText xml:space="preserve">.1 </w:delText>
            </w:r>
          </w:del>
          <w:r w:rsidR="004F7A97" w:rsidRPr="00EA533E">
            <w:rPr>
              <w:rStyle w:val="Hyperlink"/>
              <w:rFonts w:ascii="Arial" w:hAnsi="Arial" w:cs="Arial"/>
              <w:noProof/>
            </w:rPr>
            <w:t>SISDC – Âmbito Estadual</w:t>
          </w:r>
          <w:r w:rsidR="004F7A97">
            <w:rPr>
              <w:noProof/>
              <w:webHidden/>
            </w:rPr>
            <w:tab/>
          </w:r>
          <w:r>
            <w:rPr>
              <w:noProof/>
              <w:webHidden/>
            </w:rPr>
            <w:fldChar w:fldCharType="begin"/>
          </w:r>
          <w:r w:rsidR="004F7A97">
            <w:rPr>
              <w:noProof/>
              <w:webHidden/>
            </w:rPr>
            <w:instrText xml:space="preserve"> PAGEREF _Toc473538323 \h </w:instrText>
          </w:r>
          <w:r>
            <w:rPr>
              <w:noProof/>
              <w:webHidden/>
            </w:rPr>
          </w:r>
          <w:r>
            <w:rPr>
              <w:noProof/>
              <w:webHidden/>
            </w:rPr>
            <w:fldChar w:fldCharType="separate"/>
          </w:r>
          <w:r w:rsidR="00EC6B22">
            <w:rPr>
              <w:noProof/>
              <w:webHidden/>
            </w:rPr>
            <w:t>21</w:t>
          </w:r>
          <w:r>
            <w:rPr>
              <w:noProof/>
              <w:webHidden/>
            </w:rPr>
            <w:fldChar w:fldCharType="end"/>
          </w:r>
          <w:r>
            <w:fldChar w:fldCharType="end"/>
          </w:r>
        </w:p>
        <w:p w:rsidR="004F7A97" w:rsidRDefault="00175783">
          <w:pPr>
            <w:pStyle w:val="Sumrio2"/>
            <w:rPr>
              <w:rFonts w:eastAsiaTheme="minorEastAsia"/>
              <w:noProof/>
              <w:lang w:eastAsia="pt-BR"/>
            </w:rPr>
          </w:pPr>
          <w:hyperlink w:anchor="_Toc473538324" w:history="1">
            <w:r w:rsidR="004F7A97" w:rsidRPr="00EA533E">
              <w:rPr>
                <w:rStyle w:val="Hyperlink"/>
                <w:rFonts w:ascii="Arial" w:hAnsi="Arial" w:cs="Arial"/>
                <w:noProof/>
              </w:rPr>
              <w:t>4.2 FIDE – Formulário de Informações do Desastre</w:t>
            </w:r>
            <w:r w:rsidR="004F7A97">
              <w:rPr>
                <w:noProof/>
                <w:webHidden/>
              </w:rPr>
              <w:tab/>
            </w:r>
            <w:r w:rsidR="00EE10F9">
              <w:rPr>
                <w:noProof/>
                <w:webHidden/>
              </w:rPr>
              <w:fldChar w:fldCharType="begin"/>
            </w:r>
            <w:r w:rsidR="004F7A97">
              <w:rPr>
                <w:noProof/>
                <w:webHidden/>
              </w:rPr>
              <w:instrText xml:space="preserve"> PAGEREF _Toc473538324 \h </w:instrText>
            </w:r>
            <w:r w:rsidR="00EE10F9">
              <w:rPr>
                <w:noProof/>
                <w:webHidden/>
              </w:rPr>
            </w:r>
            <w:r w:rsidR="00EE10F9">
              <w:rPr>
                <w:noProof/>
                <w:webHidden/>
              </w:rPr>
              <w:fldChar w:fldCharType="separate"/>
            </w:r>
            <w:r w:rsidR="00EC6B22">
              <w:rPr>
                <w:noProof/>
                <w:webHidden/>
              </w:rPr>
              <w:t>21</w:t>
            </w:r>
            <w:r w:rsidR="00EE10F9">
              <w:rPr>
                <w:noProof/>
                <w:webHidden/>
              </w:rPr>
              <w:fldChar w:fldCharType="end"/>
            </w:r>
          </w:hyperlink>
        </w:p>
        <w:p w:rsidR="004F7A97" w:rsidRDefault="00175783">
          <w:pPr>
            <w:pStyle w:val="Sumrio2"/>
            <w:rPr>
              <w:rFonts w:eastAsiaTheme="minorEastAsia"/>
              <w:noProof/>
              <w:lang w:eastAsia="pt-BR"/>
            </w:rPr>
          </w:pPr>
          <w:hyperlink w:anchor="_Toc473538325" w:history="1">
            <w:r w:rsidR="004F7A97" w:rsidRPr="00EA533E">
              <w:rPr>
                <w:rStyle w:val="Hyperlink"/>
                <w:rFonts w:ascii="Arial" w:hAnsi="Arial" w:cs="Arial"/>
                <w:noProof/>
              </w:rPr>
              <w:t>4.3 Situação de Emergência/Estado de Calamidade Pública</w:t>
            </w:r>
            <w:r w:rsidR="004F7A97">
              <w:rPr>
                <w:noProof/>
                <w:webHidden/>
              </w:rPr>
              <w:tab/>
            </w:r>
            <w:r w:rsidR="00EE10F9">
              <w:rPr>
                <w:noProof/>
                <w:webHidden/>
              </w:rPr>
              <w:fldChar w:fldCharType="begin"/>
            </w:r>
            <w:r w:rsidR="004F7A97">
              <w:rPr>
                <w:noProof/>
                <w:webHidden/>
              </w:rPr>
              <w:instrText xml:space="preserve"> PAGEREF _Toc473538325 \h </w:instrText>
            </w:r>
            <w:r w:rsidR="00EE10F9">
              <w:rPr>
                <w:noProof/>
                <w:webHidden/>
              </w:rPr>
            </w:r>
            <w:r w:rsidR="00EE10F9">
              <w:rPr>
                <w:noProof/>
                <w:webHidden/>
              </w:rPr>
              <w:fldChar w:fldCharType="separate"/>
            </w:r>
            <w:r w:rsidR="00EC6B22">
              <w:rPr>
                <w:noProof/>
                <w:webHidden/>
              </w:rPr>
              <w:t>23</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26" w:history="1">
            <w:r w:rsidR="004F7A97" w:rsidRPr="00EA533E">
              <w:rPr>
                <w:rStyle w:val="Hyperlink"/>
                <w:rFonts w:ascii="Arial" w:hAnsi="Arial" w:cs="Arial"/>
                <w:noProof/>
              </w:rPr>
              <w:t>4.3.1 Homologação Estadual</w:t>
            </w:r>
            <w:r w:rsidR="004F7A97">
              <w:rPr>
                <w:noProof/>
                <w:webHidden/>
              </w:rPr>
              <w:tab/>
            </w:r>
            <w:r w:rsidR="00EE10F9">
              <w:rPr>
                <w:noProof/>
                <w:webHidden/>
              </w:rPr>
              <w:fldChar w:fldCharType="begin"/>
            </w:r>
            <w:r w:rsidR="004F7A97">
              <w:rPr>
                <w:noProof/>
                <w:webHidden/>
              </w:rPr>
              <w:instrText xml:space="preserve"> PAGEREF _Toc473538326 \h </w:instrText>
            </w:r>
            <w:r w:rsidR="00EE10F9">
              <w:rPr>
                <w:noProof/>
                <w:webHidden/>
              </w:rPr>
            </w:r>
            <w:r w:rsidR="00EE10F9">
              <w:rPr>
                <w:noProof/>
                <w:webHidden/>
              </w:rPr>
              <w:fldChar w:fldCharType="separate"/>
            </w:r>
            <w:r w:rsidR="00EC6B22">
              <w:rPr>
                <w:noProof/>
                <w:webHidden/>
              </w:rPr>
              <w:t>24</w:t>
            </w:r>
            <w:r w:rsidR="00EE10F9">
              <w:rPr>
                <w:noProof/>
                <w:webHidden/>
              </w:rPr>
              <w:fldChar w:fldCharType="end"/>
            </w:r>
          </w:hyperlink>
        </w:p>
        <w:p w:rsidR="004F7A97" w:rsidRDefault="00175783">
          <w:pPr>
            <w:pStyle w:val="Sumrio2"/>
            <w:rPr>
              <w:rFonts w:eastAsiaTheme="minorEastAsia"/>
              <w:noProof/>
              <w:lang w:eastAsia="pt-BR"/>
            </w:rPr>
          </w:pPr>
          <w:hyperlink w:anchor="_Toc473538327" w:history="1">
            <w:r w:rsidR="004F7A97" w:rsidRPr="00EA533E">
              <w:rPr>
                <w:rStyle w:val="Hyperlink"/>
                <w:rFonts w:ascii="Arial" w:hAnsi="Arial" w:cs="Arial"/>
                <w:noProof/>
              </w:rPr>
              <w:t>4.4 Ajuda Humanitária</w:t>
            </w:r>
            <w:r w:rsidR="004F7A97">
              <w:rPr>
                <w:noProof/>
                <w:webHidden/>
              </w:rPr>
              <w:tab/>
            </w:r>
            <w:r w:rsidR="00EE10F9">
              <w:rPr>
                <w:noProof/>
                <w:webHidden/>
              </w:rPr>
              <w:fldChar w:fldCharType="begin"/>
            </w:r>
            <w:r w:rsidR="004F7A97">
              <w:rPr>
                <w:noProof/>
                <w:webHidden/>
              </w:rPr>
              <w:instrText xml:space="preserve"> PAGEREF _Toc473538327 \h </w:instrText>
            </w:r>
            <w:r w:rsidR="00EE10F9">
              <w:rPr>
                <w:noProof/>
                <w:webHidden/>
              </w:rPr>
            </w:r>
            <w:r w:rsidR="00EE10F9">
              <w:rPr>
                <w:noProof/>
                <w:webHidden/>
              </w:rPr>
              <w:fldChar w:fldCharType="separate"/>
            </w:r>
            <w:r w:rsidR="00EC6B22">
              <w:rPr>
                <w:noProof/>
                <w:webHidden/>
              </w:rPr>
              <w:t>25</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28" w:history="1">
            <w:r w:rsidR="004F7A97" w:rsidRPr="00EA533E">
              <w:rPr>
                <w:rStyle w:val="Hyperlink"/>
                <w:rFonts w:ascii="Arial" w:hAnsi="Arial" w:cs="Arial"/>
                <w:noProof/>
              </w:rPr>
              <w:t>4.4.1 Entrega da Ajuda Humanitária e prestação de contas.</w:t>
            </w:r>
            <w:r w:rsidR="004F7A97">
              <w:rPr>
                <w:noProof/>
                <w:webHidden/>
              </w:rPr>
              <w:tab/>
            </w:r>
            <w:r w:rsidR="00EE10F9">
              <w:rPr>
                <w:noProof/>
                <w:webHidden/>
              </w:rPr>
              <w:fldChar w:fldCharType="begin"/>
            </w:r>
            <w:r w:rsidR="004F7A97">
              <w:rPr>
                <w:noProof/>
                <w:webHidden/>
              </w:rPr>
              <w:instrText xml:space="preserve"> PAGEREF _Toc473538328 \h </w:instrText>
            </w:r>
            <w:r w:rsidR="00EE10F9">
              <w:rPr>
                <w:noProof/>
                <w:webHidden/>
              </w:rPr>
            </w:r>
            <w:r w:rsidR="00EE10F9">
              <w:rPr>
                <w:noProof/>
                <w:webHidden/>
              </w:rPr>
              <w:fldChar w:fldCharType="separate"/>
            </w:r>
            <w:r w:rsidR="00EC6B22">
              <w:rPr>
                <w:noProof/>
                <w:webHidden/>
              </w:rPr>
              <w:t>26</w:t>
            </w:r>
            <w:r w:rsidR="00EE10F9">
              <w:rPr>
                <w:noProof/>
                <w:webHidden/>
              </w:rPr>
              <w:fldChar w:fldCharType="end"/>
            </w:r>
          </w:hyperlink>
        </w:p>
        <w:p w:rsidR="004F7A97" w:rsidRDefault="00175783">
          <w:pPr>
            <w:pStyle w:val="Sumrio2"/>
            <w:rPr>
              <w:rFonts w:eastAsiaTheme="minorEastAsia"/>
              <w:noProof/>
              <w:lang w:eastAsia="pt-BR"/>
            </w:rPr>
          </w:pPr>
          <w:hyperlink w:anchor="_Toc473538329" w:history="1">
            <w:r w:rsidR="004F7A97" w:rsidRPr="00EA533E">
              <w:rPr>
                <w:rStyle w:val="Hyperlink"/>
                <w:rFonts w:ascii="Arial" w:hAnsi="Arial" w:cs="Arial"/>
                <w:noProof/>
              </w:rPr>
              <w:t>4.5 Reconhecimento Federal</w:t>
            </w:r>
            <w:r w:rsidR="004F7A97">
              <w:rPr>
                <w:noProof/>
                <w:webHidden/>
              </w:rPr>
              <w:tab/>
            </w:r>
            <w:r w:rsidR="00EE10F9">
              <w:rPr>
                <w:noProof/>
                <w:webHidden/>
              </w:rPr>
              <w:fldChar w:fldCharType="begin"/>
            </w:r>
            <w:r w:rsidR="004F7A97">
              <w:rPr>
                <w:noProof/>
                <w:webHidden/>
              </w:rPr>
              <w:instrText xml:space="preserve"> PAGEREF _Toc473538329 \h </w:instrText>
            </w:r>
            <w:r w:rsidR="00EE10F9">
              <w:rPr>
                <w:noProof/>
                <w:webHidden/>
              </w:rPr>
            </w:r>
            <w:r w:rsidR="00EE10F9">
              <w:rPr>
                <w:noProof/>
                <w:webHidden/>
              </w:rPr>
              <w:fldChar w:fldCharType="separate"/>
            </w:r>
            <w:r w:rsidR="00EC6B22">
              <w:rPr>
                <w:noProof/>
                <w:webHidden/>
              </w:rPr>
              <w:t>27</w:t>
            </w:r>
            <w:r w:rsidR="00EE10F9">
              <w:rPr>
                <w:noProof/>
                <w:webHidden/>
              </w:rPr>
              <w:fldChar w:fldCharType="end"/>
            </w:r>
          </w:hyperlink>
        </w:p>
        <w:p w:rsidR="004F7A97" w:rsidRDefault="00175783">
          <w:pPr>
            <w:pStyle w:val="Sumrio2"/>
            <w:rPr>
              <w:rFonts w:eastAsiaTheme="minorEastAsia"/>
              <w:noProof/>
              <w:lang w:eastAsia="pt-BR"/>
            </w:rPr>
          </w:pPr>
          <w:hyperlink w:anchor="_Toc473538330" w:history="1">
            <w:r w:rsidR="004F7A97" w:rsidRPr="00EA533E">
              <w:rPr>
                <w:rStyle w:val="Hyperlink"/>
                <w:rFonts w:ascii="Arial" w:hAnsi="Arial" w:cs="Arial"/>
                <w:noProof/>
              </w:rPr>
              <w:t>4.6 Login/Senha S2ID (Sistema Federal)</w:t>
            </w:r>
            <w:r w:rsidR="004F7A97">
              <w:rPr>
                <w:noProof/>
                <w:webHidden/>
              </w:rPr>
              <w:tab/>
            </w:r>
            <w:r w:rsidR="00EE10F9">
              <w:rPr>
                <w:noProof/>
                <w:webHidden/>
              </w:rPr>
              <w:fldChar w:fldCharType="begin"/>
            </w:r>
            <w:r w:rsidR="004F7A97">
              <w:rPr>
                <w:noProof/>
                <w:webHidden/>
              </w:rPr>
              <w:instrText xml:space="preserve"> PAGEREF _Toc473538330 \h </w:instrText>
            </w:r>
            <w:r w:rsidR="00EE10F9">
              <w:rPr>
                <w:noProof/>
                <w:webHidden/>
              </w:rPr>
            </w:r>
            <w:r w:rsidR="00EE10F9">
              <w:rPr>
                <w:noProof/>
                <w:webHidden/>
              </w:rPr>
              <w:fldChar w:fldCharType="separate"/>
            </w:r>
            <w:r w:rsidR="00EC6B22">
              <w:rPr>
                <w:noProof/>
                <w:webHidden/>
              </w:rPr>
              <w:t>27</w:t>
            </w:r>
            <w:r w:rsidR="00EE10F9">
              <w:rPr>
                <w:noProof/>
                <w:webHidden/>
              </w:rPr>
              <w:fldChar w:fldCharType="end"/>
            </w:r>
          </w:hyperlink>
        </w:p>
        <w:p w:rsidR="004F7A97" w:rsidRDefault="00EE10F9">
          <w:pPr>
            <w:pStyle w:val="Sumrio3"/>
            <w:tabs>
              <w:tab w:val="right" w:leader="dot" w:pos="8494"/>
            </w:tabs>
            <w:rPr>
              <w:rFonts w:eastAsiaTheme="minorEastAsia"/>
              <w:noProof/>
              <w:lang w:eastAsia="pt-BR"/>
            </w:rPr>
          </w:pPr>
          <w:r>
            <w:fldChar w:fldCharType="begin"/>
          </w:r>
          <w:r>
            <w:instrText>HYPERLINK \l "_Toc473538331"</w:instrText>
          </w:r>
          <w:r>
            <w:fldChar w:fldCharType="separate"/>
          </w:r>
          <w:r w:rsidR="004F7A97" w:rsidRPr="00EA533E">
            <w:rPr>
              <w:rStyle w:val="Hyperlink"/>
              <w:rFonts w:ascii="Arial" w:hAnsi="Arial" w:cs="Arial"/>
              <w:noProof/>
            </w:rPr>
            <w:t>4.6.1 Cadastramento de ocorrência no S2ID (Sistema Federal)</w:t>
          </w:r>
          <w:ins w:id="6" w:author="CM" w:date="2017-02-07T09:54:00Z">
            <w:r w:rsidR="003D4ED6">
              <w:rPr>
                <w:rStyle w:val="Hyperlink"/>
                <w:rFonts w:ascii="Arial" w:hAnsi="Arial" w:cs="Arial"/>
                <w:noProof/>
              </w:rPr>
              <w:t xml:space="preserve"> - Prazos</w:t>
            </w:r>
          </w:ins>
          <w:r w:rsidR="004F7A97">
            <w:rPr>
              <w:noProof/>
              <w:webHidden/>
            </w:rPr>
            <w:tab/>
          </w:r>
          <w:r>
            <w:rPr>
              <w:noProof/>
              <w:webHidden/>
            </w:rPr>
            <w:fldChar w:fldCharType="begin"/>
          </w:r>
          <w:r w:rsidR="004F7A97">
            <w:rPr>
              <w:noProof/>
              <w:webHidden/>
            </w:rPr>
            <w:instrText xml:space="preserve"> PAGEREF _Toc473538331 \h </w:instrText>
          </w:r>
          <w:r>
            <w:rPr>
              <w:noProof/>
              <w:webHidden/>
            </w:rPr>
          </w:r>
          <w:r>
            <w:rPr>
              <w:noProof/>
              <w:webHidden/>
            </w:rPr>
            <w:fldChar w:fldCharType="separate"/>
          </w:r>
          <w:r w:rsidR="00EC6B22">
            <w:rPr>
              <w:noProof/>
              <w:webHidden/>
            </w:rPr>
            <w:t>29</w:t>
          </w:r>
          <w:r>
            <w:rPr>
              <w:noProof/>
              <w:webHidden/>
            </w:rPr>
            <w:fldChar w:fldCharType="end"/>
          </w:r>
          <w:r>
            <w:fldChar w:fldCharType="end"/>
          </w:r>
        </w:p>
        <w:p w:rsidR="004F7A97" w:rsidRDefault="00175783">
          <w:pPr>
            <w:pStyle w:val="Sumrio2"/>
            <w:rPr>
              <w:rFonts w:eastAsiaTheme="minorEastAsia"/>
              <w:noProof/>
              <w:lang w:eastAsia="pt-BR"/>
            </w:rPr>
          </w:pPr>
          <w:hyperlink w:anchor="_Toc473538332" w:history="1">
            <w:r w:rsidR="004F7A97" w:rsidRPr="00EA533E">
              <w:rPr>
                <w:rStyle w:val="Hyperlink"/>
                <w:rFonts w:ascii="Arial" w:hAnsi="Arial" w:cs="Arial"/>
                <w:noProof/>
              </w:rPr>
              <w:t>4.7 Consequências do Reconhecimento Federal</w:t>
            </w:r>
            <w:r w:rsidR="004F7A97">
              <w:rPr>
                <w:noProof/>
                <w:webHidden/>
              </w:rPr>
              <w:tab/>
            </w:r>
            <w:r w:rsidR="00EE10F9">
              <w:rPr>
                <w:noProof/>
                <w:webHidden/>
              </w:rPr>
              <w:fldChar w:fldCharType="begin"/>
            </w:r>
            <w:r w:rsidR="004F7A97">
              <w:rPr>
                <w:noProof/>
                <w:webHidden/>
              </w:rPr>
              <w:instrText xml:space="preserve"> PAGEREF _Toc473538332 \h </w:instrText>
            </w:r>
            <w:r w:rsidR="00EE10F9">
              <w:rPr>
                <w:noProof/>
                <w:webHidden/>
              </w:rPr>
            </w:r>
            <w:r w:rsidR="00EE10F9">
              <w:rPr>
                <w:noProof/>
                <w:webHidden/>
              </w:rPr>
              <w:fldChar w:fldCharType="separate"/>
            </w:r>
            <w:r w:rsidR="00EC6B22">
              <w:rPr>
                <w:noProof/>
                <w:webHidden/>
              </w:rPr>
              <w:t>30</w:t>
            </w:r>
            <w:r w:rsidR="00EE10F9">
              <w:rPr>
                <w:noProof/>
                <w:webHidden/>
              </w:rPr>
              <w:fldChar w:fldCharType="end"/>
            </w:r>
          </w:hyperlink>
        </w:p>
        <w:p w:rsidR="004F7A97" w:rsidRDefault="00175783">
          <w:pPr>
            <w:pStyle w:val="Sumrio2"/>
            <w:rPr>
              <w:rFonts w:eastAsiaTheme="minorEastAsia"/>
              <w:noProof/>
              <w:lang w:eastAsia="pt-BR"/>
            </w:rPr>
          </w:pPr>
          <w:hyperlink w:anchor="_Toc473538333" w:history="1">
            <w:r w:rsidR="004F7A97" w:rsidRPr="00EA533E">
              <w:rPr>
                <w:rStyle w:val="Hyperlink"/>
                <w:rFonts w:ascii="Arial" w:hAnsi="Arial" w:cs="Arial"/>
                <w:noProof/>
              </w:rPr>
              <w:t>4.8 Cartão Pagamento de Defesa Civil</w:t>
            </w:r>
            <w:r w:rsidR="004F7A97">
              <w:rPr>
                <w:noProof/>
                <w:webHidden/>
              </w:rPr>
              <w:tab/>
            </w:r>
            <w:r w:rsidR="00EE10F9">
              <w:rPr>
                <w:noProof/>
                <w:webHidden/>
              </w:rPr>
              <w:fldChar w:fldCharType="begin"/>
            </w:r>
            <w:r w:rsidR="004F7A97">
              <w:rPr>
                <w:noProof/>
                <w:webHidden/>
              </w:rPr>
              <w:instrText xml:space="preserve"> PAGEREF _Toc473538333 \h </w:instrText>
            </w:r>
            <w:r w:rsidR="00EE10F9">
              <w:rPr>
                <w:noProof/>
                <w:webHidden/>
              </w:rPr>
            </w:r>
            <w:r w:rsidR="00EE10F9">
              <w:rPr>
                <w:noProof/>
                <w:webHidden/>
              </w:rPr>
              <w:fldChar w:fldCharType="separate"/>
            </w:r>
            <w:r w:rsidR="00EC6B22">
              <w:rPr>
                <w:noProof/>
                <w:webHidden/>
              </w:rPr>
              <w:t>31</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34" w:history="1">
            <w:r w:rsidR="004F7A97" w:rsidRPr="00EA533E">
              <w:rPr>
                <w:rStyle w:val="Hyperlink"/>
                <w:rFonts w:ascii="Arial" w:hAnsi="Arial" w:cs="Arial"/>
                <w:noProof/>
              </w:rPr>
              <w:t>4.8.1 Abertura da conta do CPDC:</w:t>
            </w:r>
            <w:r w:rsidR="004F7A97">
              <w:rPr>
                <w:noProof/>
                <w:webHidden/>
              </w:rPr>
              <w:tab/>
            </w:r>
            <w:r w:rsidR="00EE10F9">
              <w:rPr>
                <w:noProof/>
                <w:webHidden/>
              </w:rPr>
              <w:fldChar w:fldCharType="begin"/>
            </w:r>
            <w:r w:rsidR="004F7A97">
              <w:rPr>
                <w:noProof/>
                <w:webHidden/>
              </w:rPr>
              <w:instrText xml:space="preserve"> PAGEREF _Toc473538334 \h </w:instrText>
            </w:r>
            <w:r w:rsidR="00EE10F9">
              <w:rPr>
                <w:noProof/>
                <w:webHidden/>
              </w:rPr>
            </w:r>
            <w:r w:rsidR="00EE10F9">
              <w:rPr>
                <w:noProof/>
                <w:webHidden/>
              </w:rPr>
              <w:fldChar w:fldCharType="separate"/>
            </w:r>
            <w:r w:rsidR="00EC6B22">
              <w:rPr>
                <w:noProof/>
                <w:webHidden/>
              </w:rPr>
              <w:t>32</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35" w:history="1">
            <w:r w:rsidR="004F7A97" w:rsidRPr="00EA533E">
              <w:rPr>
                <w:rStyle w:val="Hyperlink"/>
                <w:rFonts w:ascii="Arial" w:hAnsi="Arial" w:cs="Arial"/>
                <w:noProof/>
              </w:rPr>
              <w:t>4.8.2 Dos responsáveis pelos cartões</w:t>
            </w:r>
            <w:r w:rsidR="004F7A97">
              <w:rPr>
                <w:noProof/>
                <w:webHidden/>
              </w:rPr>
              <w:tab/>
            </w:r>
            <w:r w:rsidR="00EE10F9">
              <w:rPr>
                <w:noProof/>
                <w:webHidden/>
              </w:rPr>
              <w:fldChar w:fldCharType="begin"/>
            </w:r>
            <w:r w:rsidR="004F7A97">
              <w:rPr>
                <w:noProof/>
                <w:webHidden/>
              </w:rPr>
              <w:instrText xml:space="preserve"> PAGEREF _Toc473538335 \h </w:instrText>
            </w:r>
            <w:r w:rsidR="00EE10F9">
              <w:rPr>
                <w:noProof/>
                <w:webHidden/>
              </w:rPr>
            </w:r>
            <w:r w:rsidR="00EE10F9">
              <w:rPr>
                <w:noProof/>
                <w:webHidden/>
              </w:rPr>
              <w:fldChar w:fldCharType="separate"/>
            </w:r>
            <w:r w:rsidR="00EC6B22">
              <w:rPr>
                <w:noProof/>
                <w:webHidden/>
              </w:rPr>
              <w:t>33</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36" w:history="1">
            <w:r w:rsidR="004F7A97" w:rsidRPr="00EA533E">
              <w:rPr>
                <w:rStyle w:val="Hyperlink"/>
                <w:rFonts w:ascii="Arial" w:hAnsi="Arial" w:cs="Arial"/>
                <w:noProof/>
              </w:rPr>
              <w:t>4.8.3. Plano de Trabalho</w:t>
            </w:r>
            <w:r w:rsidR="004F7A97">
              <w:rPr>
                <w:noProof/>
                <w:webHidden/>
              </w:rPr>
              <w:tab/>
            </w:r>
            <w:r w:rsidR="00EE10F9">
              <w:rPr>
                <w:noProof/>
                <w:webHidden/>
              </w:rPr>
              <w:fldChar w:fldCharType="begin"/>
            </w:r>
            <w:r w:rsidR="004F7A97">
              <w:rPr>
                <w:noProof/>
                <w:webHidden/>
              </w:rPr>
              <w:instrText xml:space="preserve"> PAGEREF _Toc473538336 \h </w:instrText>
            </w:r>
            <w:r w:rsidR="00EE10F9">
              <w:rPr>
                <w:noProof/>
                <w:webHidden/>
              </w:rPr>
            </w:r>
            <w:r w:rsidR="00EE10F9">
              <w:rPr>
                <w:noProof/>
                <w:webHidden/>
              </w:rPr>
              <w:fldChar w:fldCharType="separate"/>
            </w:r>
            <w:r w:rsidR="00EC6B22">
              <w:rPr>
                <w:noProof/>
                <w:webHidden/>
              </w:rPr>
              <w:t>33</w:t>
            </w:r>
            <w:r w:rsidR="00EE10F9">
              <w:rPr>
                <w:noProof/>
                <w:webHidden/>
              </w:rPr>
              <w:fldChar w:fldCharType="end"/>
            </w:r>
          </w:hyperlink>
        </w:p>
        <w:p w:rsidR="004F7A97" w:rsidRDefault="00175783">
          <w:pPr>
            <w:pStyle w:val="Sumrio3"/>
            <w:tabs>
              <w:tab w:val="right" w:leader="dot" w:pos="8494"/>
            </w:tabs>
            <w:rPr>
              <w:rFonts w:eastAsiaTheme="minorEastAsia"/>
              <w:noProof/>
              <w:lang w:eastAsia="pt-BR"/>
            </w:rPr>
          </w:pPr>
          <w:hyperlink w:anchor="_Toc473538337" w:history="1">
            <w:r w:rsidR="004F7A97" w:rsidRPr="00EA533E">
              <w:rPr>
                <w:rStyle w:val="Hyperlink"/>
                <w:rFonts w:ascii="Arial" w:hAnsi="Arial" w:cs="Arial"/>
                <w:noProof/>
              </w:rPr>
              <w:t>4.8.4 Plano Detalhado de Resposta – PDR</w:t>
            </w:r>
            <w:r w:rsidR="004F7A97">
              <w:rPr>
                <w:noProof/>
                <w:webHidden/>
              </w:rPr>
              <w:tab/>
            </w:r>
            <w:r w:rsidR="00EE10F9">
              <w:rPr>
                <w:noProof/>
                <w:webHidden/>
              </w:rPr>
              <w:fldChar w:fldCharType="begin"/>
            </w:r>
            <w:r w:rsidR="004F7A97">
              <w:rPr>
                <w:noProof/>
                <w:webHidden/>
              </w:rPr>
              <w:instrText xml:space="preserve"> PAGEREF _Toc473538337 \h </w:instrText>
            </w:r>
            <w:r w:rsidR="00EE10F9">
              <w:rPr>
                <w:noProof/>
                <w:webHidden/>
              </w:rPr>
            </w:r>
            <w:r w:rsidR="00EE10F9">
              <w:rPr>
                <w:noProof/>
                <w:webHidden/>
              </w:rPr>
              <w:fldChar w:fldCharType="separate"/>
            </w:r>
            <w:r w:rsidR="00EC6B22">
              <w:rPr>
                <w:noProof/>
                <w:webHidden/>
              </w:rPr>
              <w:t>34</w:t>
            </w:r>
            <w:r w:rsidR="00EE10F9">
              <w:rPr>
                <w:noProof/>
                <w:webHidden/>
              </w:rPr>
              <w:fldChar w:fldCharType="end"/>
            </w:r>
          </w:hyperlink>
        </w:p>
        <w:p w:rsidR="00452C59" w:rsidRPr="00EF3355" w:rsidRDefault="00EE10F9" w:rsidP="00EF3355">
          <w:pPr>
            <w:spacing w:before="120" w:line="360" w:lineRule="auto"/>
            <w:rPr>
              <w:rFonts w:ascii="Arial" w:hAnsi="Arial" w:cs="Arial"/>
            </w:rPr>
          </w:pPr>
          <w:r w:rsidRPr="00EF3355">
            <w:rPr>
              <w:rFonts w:ascii="Arial" w:hAnsi="Arial" w:cs="Arial"/>
              <w:b/>
              <w:bCs/>
            </w:rPr>
            <w:fldChar w:fldCharType="end"/>
          </w:r>
        </w:p>
      </w:sdtContent>
    </w:sdt>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3942E1" w:rsidRDefault="003942E1" w:rsidP="0074754C">
      <w:pPr>
        <w:rPr>
          <w:i/>
        </w:rPr>
      </w:pPr>
    </w:p>
    <w:p w:rsidR="0074754C" w:rsidRDefault="0074754C" w:rsidP="0074754C">
      <w:pPr>
        <w:rPr>
          <w:i/>
        </w:rPr>
      </w:pPr>
    </w:p>
    <w:p w:rsidR="0074754C" w:rsidRDefault="0074754C" w:rsidP="0074754C">
      <w:pPr>
        <w:rPr>
          <w:i/>
        </w:rPr>
      </w:pPr>
    </w:p>
    <w:p w:rsidR="0074754C" w:rsidRDefault="0074754C" w:rsidP="0074754C">
      <w:pPr>
        <w:rPr>
          <w:i/>
        </w:rPr>
      </w:pPr>
    </w:p>
    <w:p w:rsidR="009B20A7" w:rsidRDefault="009B20A7" w:rsidP="00FA668B">
      <w:pPr>
        <w:spacing w:after="0" w:line="240" w:lineRule="auto"/>
        <w:jc w:val="right"/>
        <w:rPr>
          <w:i/>
        </w:rPr>
      </w:pPr>
      <w:bookmarkStart w:id="7" w:name="_Toc473538301"/>
    </w:p>
    <w:p w:rsidR="003B72C2" w:rsidRDefault="003B72C2" w:rsidP="00FA668B">
      <w:pPr>
        <w:spacing w:after="0" w:line="240" w:lineRule="auto"/>
        <w:jc w:val="right"/>
        <w:rPr>
          <w:i/>
        </w:rPr>
      </w:pPr>
    </w:p>
    <w:p w:rsidR="009B20A7" w:rsidRPr="00B47E19" w:rsidRDefault="009B20A7" w:rsidP="009B20A7">
      <w:pPr>
        <w:spacing w:before="120" w:line="360" w:lineRule="auto"/>
        <w:jc w:val="center"/>
        <w:rPr>
          <w:rFonts w:ascii="Arial" w:hAnsi="Arial" w:cs="Arial"/>
          <w:b/>
          <w:color w:val="FF0000"/>
          <w:sz w:val="24"/>
          <w:szCs w:val="24"/>
        </w:rPr>
      </w:pPr>
      <w:r w:rsidRPr="00B47E19">
        <w:rPr>
          <w:rFonts w:ascii="Arial" w:hAnsi="Arial" w:cs="Arial"/>
          <w:b/>
          <w:color w:val="FF0000"/>
          <w:sz w:val="24"/>
          <w:szCs w:val="24"/>
        </w:rPr>
        <w:t xml:space="preserve">PREFÁCIO </w:t>
      </w:r>
    </w:p>
    <w:p w:rsidR="009B20A7" w:rsidRPr="00B47E19" w:rsidRDefault="009B20A7" w:rsidP="009B20A7">
      <w:pPr>
        <w:spacing w:before="120" w:line="360" w:lineRule="auto"/>
        <w:jc w:val="center"/>
        <w:rPr>
          <w:i/>
          <w:color w:val="FF0000"/>
        </w:rPr>
      </w:pPr>
      <w:r w:rsidRPr="00B47E19">
        <w:rPr>
          <w:rFonts w:ascii="Arial" w:hAnsi="Arial" w:cs="Arial"/>
          <w:b/>
          <w:color w:val="FF0000"/>
          <w:sz w:val="24"/>
          <w:szCs w:val="24"/>
        </w:rPr>
        <w:t>(CEL. BARROS OU CAP. PINHEIRO)</w:t>
      </w: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9B20A7" w:rsidRDefault="009B20A7" w:rsidP="00FA668B">
      <w:pPr>
        <w:spacing w:after="0" w:line="240" w:lineRule="auto"/>
        <w:jc w:val="right"/>
        <w:rPr>
          <w:i/>
        </w:rPr>
      </w:pPr>
    </w:p>
    <w:p w:rsidR="004F7A97" w:rsidRDefault="00717EE5" w:rsidP="004F7A97">
      <w:pPr>
        <w:pStyle w:val="Ttulo1"/>
        <w:numPr>
          <w:ilvl w:val="0"/>
          <w:numId w:val="9"/>
        </w:numPr>
        <w:spacing w:before="120" w:line="360" w:lineRule="auto"/>
        <w:rPr>
          <w:rFonts w:ascii="Arial" w:hAnsi="Arial" w:cs="Arial"/>
          <w:color w:val="auto"/>
          <w:sz w:val="32"/>
        </w:rPr>
      </w:pPr>
      <w:r w:rsidRPr="000903FF">
        <w:rPr>
          <w:rFonts w:ascii="Arial" w:hAnsi="Arial" w:cs="Arial"/>
          <w:color w:val="auto"/>
          <w:sz w:val="32"/>
        </w:rPr>
        <w:t>O perfil do Coordenador Municipal de Proteção e Defesa Civil</w:t>
      </w:r>
      <w:bookmarkEnd w:id="7"/>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Autor:</w:t>
      </w:r>
    </w:p>
    <w:p w:rsidR="000903FF" w:rsidRPr="002D6D31" w:rsidRDefault="000903FF" w:rsidP="000903FF">
      <w:pPr>
        <w:spacing w:after="0" w:line="240" w:lineRule="auto"/>
        <w:jc w:val="right"/>
        <w:rPr>
          <w:rFonts w:ascii="Arial" w:hAnsi="Arial" w:cs="Arial"/>
          <w:i/>
          <w:sz w:val="20"/>
          <w:szCs w:val="20"/>
        </w:rPr>
      </w:pPr>
      <w:r w:rsidRPr="002D6D31">
        <w:rPr>
          <w:rFonts w:ascii="Arial" w:hAnsi="Arial" w:cs="Arial"/>
          <w:i/>
          <w:sz w:val="20"/>
          <w:szCs w:val="20"/>
        </w:rPr>
        <w:t xml:space="preserve">Cap. QOBM Lucas Frates Simiano </w:t>
      </w:r>
    </w:p>
    <w:p w:rsidR="000903FF" w:rsidRDefault="000903FF" w:rsidP="000903FF"/>
    <w:p w:rsidR="000903FF" w:rsidRPr="000903FF" w:rsidRDefault="000903FF" w:rsidP="000903FF"/>
    <w:p w:rsidR="00717EE5" w:rsidRPr="00EF3355" w:rsidRDefault="008D46FE" w:rsidP="00EF3355">
      <w:pPr>
        <w:pStyle w:val="Ttulo2"/>
        <w:spacing w:before="120" w:line="360" w:lineRule="auto"/>
        <w:ind w:firstLine="284"/>
        <w:rPr>
          <w:rFonts w:ascii="Arial" w:hAnsi="Arial" w:cs="Arial"/>
          <w:color w:val="auto"/>
        </w:rPr>
      </w:pPr>
      <w:bookmarkStart w:id="8" w:name="_Toc473538302"/>
      <w:r w:rsidRPr="00EF3355">
        <w:rPr>
          <w:rFonts w:ascii="Arial" w:hAnsi="Arial" w:cs="Arial"/>
          <w:color w:val="auto"/>
        </w:rPr>
        <w:t xml:space="preserve">1.1 </w:t>
      </w:r>
      <w:r w:rsidR="00717EE5" w:rsidRPr="00EF3355">
        <w:rPr>
          <w:rFonts w:ascii="Arial" w:hAnsi="Arial" w:cs="Arial"/>
          <w:color w:val="auto"/>
        </w:rPr>
        <w:t>Disponibilidade</w:t>
      </w:r>
      <w:bookmarkEnd w:id="8"/>
    </w:p>
    <w:p w:rsidR="006D17AF" w:rsidRPr="006D17AF"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A atual realidade das cidades </w:t>
      </w:r>
      <w:r w:rsidR="00781523">
        <w:rPr>
          <w:rFonts w:ascii="Arial" w:hAnsi="Arial" w:cs="Arial"/>
          <w:sz w:val="24"/>
        </w:rPr>
        <w:t>frente aos</w:t>
      </w:r>
      <w:r w:rsidRPr="006D17AF">
        <w:rPr>
          <w:rFonts w:ascii="Arial" w:hAnsi="Arial" w:cs="Arial"/>
          <w:sz w:val="24"/>
        </w:rPr>
        <w:t xml:space="preserve"> desastres impõe cada vez mais a necessidade de termos pessoas qualificadas e com grande capacidade de gestão </w:t>
      </w:r>
      <w:r w:rsidR="00781523">
        <w:rPr>
          <w:rFonts w:ascii="Arial" w:hAnsi="Arial" w:cs="Arial"/>
          <w:sz w:val="24"/>
        </w:rPr>
        <w:t>para conduzir as</w:t>
      </w:r>
      <w:r w:rsidRPr="006D17AF">
        <w:rPr>
          <w:rFonts w:ascii="Arial" w:hAnsi="Arial" w:cs="Arial"/>
          <w:sz w:val="24"/>
        </w:rPr>
        <w:t xml:space="preserve"> Coordenadorias Municipais de Proteção e Defesa Civil.</w:t>
      </w:r>
    </w:p>
    <w:p w:rsidR="00717EE5" w:rsidRDefault="006D17AF" w:rsidP="006D17AF">
      <w:pPr>
        <w:spacing w:before="120" w:line="360" w:lineRule="auto"/>
        <w:ind w:firstLine="709"/>
        <w:jc w:val="both"/>
        <w:rPr>
          <w:rFonts w:ascii="Arial" w:hAnsi="Arial" w:cs="Arial"/>
          <w:sz w:val="24"/>
        </w:rPr>
      </w:pPr>
      <w:r w:rsidRPr="006D17AF">
        <w:rPr>
          <w:rFonts w:ascii="Arial" w:hAnsi="Arial" w:cs="Arial"/>
          <w:sz w:val="24"/>
        </w:rPr>
        <w:t xml:space="preserve">São imensas as responsabilidades inerentes à função de Coordenador Municipal de Proteção e Defesa Civil, que necessita de dedicação exclusiva e disponibilidade integral, haja vista os desastres não agendarem data nem horário para acontecer e as atividades pré-desastre serem extremamente importantes para aumentar </w:t>
      </w:r>
      <w:r w:rsidR="00717EE5" w:rsidRPr="00EF3355">
        <w:rPr>
          <w:rFonts w:ascii="Arial" w:hAnsi="Arial" w:cs="Arial"/>
          <w:sz w:val="24"/>
        </w:rPr>
        <w:t>a resiliência</w:t>
      </w:r>
      <w:r w:rsidR="00EF223C" w:rsidRPr="00EF3355">
        <w:rPr>
          <w:rStyle w:val="Refdenotaderodap"/>
          <w:rFonts w:ascii="Arial" w:hAnsi="Arial" w:cs="Arial"/>
          <w:sz w:val="16"/>
          <w:szCs w:val="16"/>
        </w:rPr>
        <w:footnoteReference w:id="1"/>
      </w:r>
      <w:r w:rsidR="008D46FE" w:rsidRPr="00EF3355">
        <w:rPr>
          <w:rStyle w:val="Refdenotadefim"/>
          <w:rFonts w:ascii="Arial" w:hAnsi="Arial" w:cs="Arial"/>
          <w:sz w:val="16"/>
          <w:szCs w:val="16"/>
        </w:rPr>
        <w:t xml:space="preserve"> </w:t>
      </w:r>
      <w:r w:rsidR="008D46FE" w:rsidRPr="00EF3355">
        <w:rPr>
          <w:rFonts w:ascii="Arial" w:hAnsi="Arial" w:cs="Arial"/>
          <w:sz w:val="24"/>
        </w:rPr>
        <w:t xml:space="preserve"> d</w:t>
      </w:r>
      <w:r w:rsidR="00717EE5" w:rsidRPr="00EF3355">
        <w:rPr>
          <w:rFonts w:ascii="Arial" w:hAnsi="Arial" w:cs="Arial"/>
          <w:sz w:val="24"/>
        </w:rPr>
        <w:t>o município.</w:t>
      </w:r>
    </w:p>
    <w:p w:rsidR="008D75E2" w:rsidRPr="00EF3355" w:rsidRDefault="00781523" w:rsidP="006D17AF">
      <w:pPr>
        <w:spacing w:before="120" w:line="360" w:lineRule="auto"/>
        <w:ind w:firstLine="709"/>
        <w:jc w:val="both"/>
        <w:rPr>
          <w:rFonts w:ascii="Arial" w:hAnsi="Arial" w:cs="Arial"/>
          <w:sz w:val="24"/>
        </w:rPr>
      </w:pPr>
      <w:r>
        <w:rPr>
          <w:rFonts w:ascii="Arial" w:hAnsi="Arial" w:cs="Arial"/>
          <w:sz w:val="24"/>
        </w:rPr>
        <w:t xml:space="preserve">É muito importante também que coordenador conte com uma </w:t>
      </w:r>
      <w:r w:rsidR="008D75E2" w:rsidRPr="008D75E2">
        <w:rPr>
          <w:rFonts w:ascii="Arial" w:hAnsi="Arial" w:cs="Arial"/>
          <w:sz w:val="24"/>
        </w:rPr>
        <w:t>equipe para atuar nos momentos antes, durante e após a ocorrência de desastres. Recomenda-se que haja o convite àqueles profissionais de várias secretarias que tem relação com o tema</w:t>
      </w:r>
      <w:r w:rsidR="0019331D">
        <w:rPr>
          <w:rFonts w:ascii="Arial" w:hAnsi="Arial" w:cs="Arial"/>
          <w:sz w:val="24"/>
        </w:rPr>
        <w:t>,</w:t>
      </w:r>
      <w:r w:rsidR="008D75E2" w:rsidRPr="008D75E2">
        <w:rPr>
          <w:rFonts w:ascii="Arial" w:hAnsi="Arial" w:cs="Arial"/>
          <w:sz w:val="24"/>
        </w:rPr>
        <w:t xml:space="preserve"> priorizando os que já possuem alguma experiência no trabalho com proteção e defesa civil no município.</w:t>
      </w:r>
    </w:p>
    <w:p w:rsidR="00717EE5" w:rsidRPr="00EF3355" w:rsidRDefault="008D46FE" w:rsidP="00EF3355">
      <w:pPr>
        <w:pStyle w:val="Ttulo2"/>
        <w:spacing w:before="120" w:line="360" w:lineRule="auto"/>
        <w:ind w:firstLine="284"/>
        <w:rPr>
          <w:rFonts w:ascii="Arial" w:hAnsi="Arial" w:cs="Arial"/>
          <w:color w:val="auto"/>
        </w:rPr>
      </w:pPr>
      <w:bookmarkStart w:id="9" w:name="_Toc473538303"/>
      <w:r w:rsidRPr="00EF3355">
        <w:rPr>
          <w:rFonts w:ascii="Arial" w:hAnsi="Arial" w:cs="Arial"/>
          <w:color w:val="auto"/>
        </w:rPr>
        <w:t xml:space="preserve">1.2 </w:t>
      </w:r>
      <w:r w:rsidR="00717EE5" w:rsidRPr="00EF3355">
        <w:rPr>
          <w:rFonts w:ascii="Arial" w:hAnsi="Arial" w:cs="Arial"/>
          <w:color w:val="auto"/>
        </w:rPr>
        <w:t>Articulação local e poder de decisão</w:t>
      </w:r>
      <w:bookmarkEnd w:id="9"/>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t>Para gerir com eficácia as diversas demandas que a função determina, é muito importante estar sempre atualizado e dominar as legislações específicas da área, bem como conhecer e aplicar no dia-a-dia os conceitos globais voltados à redução do risco de desastres.</w:t>
      </w:r>
    </w:p>
    <w:p w:rsidR="00717EE5" w:rsidRPr="00EF3355" w:rsidRDefault="00717EE5" w:rsidP="00EF3355">
      <w:pPr>
        <w:spacing w:before="120" w:line="360" w:lineRule="auto"/>
        <w:ind w:firstLine="709"/>
        <w:jc w:val="both"/>
        <w:rPr>
          <w:rFonts w:ascii="Arial" w:hAnsi="Arial" w:cs="Arial"/>
          <w:sz w:val="24"/>
        </w:rPr>
      </w:pPr>
      <w:r w:rsidRPr="00EF3355">
        <w:rPr>
          <w:rFonts w:ascii="Arial" w:hAnsi="Arial" w:cs="Arial"/>
          <w:sz w:val="24"/>
        </w:rPr>
        <w:t>Ainda mais importante é a capacidade de trabalhar em articulação com todo poder público local, de modo que a preocupação com os desastres seja desenvolvida de forma multissetorial e integrada, estabelecendo uma rede preocupada e focada na redução das vulnerabilidades regionais. Para tanto, o gestor deve ter permeabilidade entre todas as Secretarias Municipais e poder de decisão para re</w:t>
      </w:r>
      <w:r w:rsidR="008D75E2">
        <w:rPr>
          <w:rFonts w:ascii="Arial" w:hAnsi="Arial" w:cs="Arial"/>
          <w:sz w:val="24"/>
        </w:rPr>
        <w:t>alizar aquilo que é necessário, agindo em nome do prefeito.</w:t>
      </w:r>
    </w:p>
    <w:p w:rsidR="00717EE5" w:rsidRPr="00EF3355" w:rsidRDefault="008D46FE" w:rsidP="00EF3355">
      <w:pPr>
        <w:pStyle w:val="Ttulo2"/>
        <w:spacing w:before="120" w:line="360" w:lineRule="auto"/>
        <w:ind w:firstLine="284"/>
        <w:rPr>
          <w:rFonts w:ascii="Arial" w:hAnsi="Arial" w:cs="Arial"/>
          <w:color w:val="auto"/>
        </w:rPr>
      </w:pPr>
      <w:bookmarkStart w:id="10" w:name="_Toc473538304"/>
      <w:r w:rsidRPr="00EF3355">
        <w:rPr>
          <w:rFonts w:ascii="Arial" w:hAnsi="Arial" w:cs="Arial"/>
          <w:color w:val="auto"/>
        </w:rPr>
        <w:t xml:space="preserve">1.3 </w:t>
      </w:r>
      <w:r w:rsidR="00717EE5" w:rsidRPr="00EF3355">
        <w:rPr>
          <w:rFonts w:ascii="Arial" w:hAnsi="Arial" w:cs="Arial"/>
          <w:color w:val="auto"/>
        </w:rPr>
        <w:t>Responsabilidades</w:t>
      </w:r>
      <w:bookmarkEnd w:id="10"/>
    </w:p>
    <w:p w:rsidR="00717EE5" w:rsidRPr="00EF3355" w:rsidRDefault="00717EE5" w:rsidP="00EF3355">
      <w:pPr>
        <w:spacing w:before="120" w:line="360" w:lineRule="auto"/>
        <w:ind w:firstLine="709"/>
        <w:jc w:val="both"/>
        <w:rPr>
          <w:rFonts w:ascii="Arial" w:hAnsi="Arial" w:cs="Arial"/>
          <w:sz w:val="36"/>
        </w:rPr>
      </w:pPr>
      <w:r w:rsidRPr="00EF3355">
        <w:rPr>
          <w:rFonts w:ascii="Arial" w:hAnsi="Arial" w:cs="Arial"/>
          <w:sz w:val="24"/>
        </w:rPr>
        <w:t>Abaixo segue</w:t>
      </w:r>
      <w:r w:rsidR="00BB29D7">
        <w:rPr>
          <w:rFonts w:ascii="Arial" w:hAnsi="Arial" w:cs="Arial"/>
          <w:sz w:val="24"/>
        </w:rPr>
        <w:t>m</w:t>
      </w:r>
      <w:r w:rsidRPr="00EF3355">
        <w:rPr>
          <w:rFonts w:ascii="Arial" w:hAnsi="Arial" w:cs="Arial"/>
          <w:sz w:val="24"/>
        </w:rPr>
        <w:t xml:space="preserve"> alguma</w:t>
      </w:r>
      <w:r w:rsidR="00BB29D7">
        <w:rPr>
          <w:rFonts w:ascii="Arial" w:hAnsi="Arial" w:cs="Arial"/>
          <w:sz w:val="24"/>
        </w:rPr>
        <w:t>s</w:t>
      </w:r>
      <w:r w:rsidRPr="00EF3355">
        <w:rPr>
          <w:rFonts w:ascii="Arial" w:hAnsi="Arial" w:cs="Arial"/>
          <w:sz w:val="24"/>
        </w:rPr>
        <w:t xml:space="preserve"> das responsabilidades do Município, determinadas em Lei Federal e Estadual</w:t>
      </w:r>
      <w:r w:rsidR="00BB29D7" w:rsidRPr="00EF3355">
        <w:rPr>
          <w:rStyle w:val="Refdenotaderodap"/>
          <w:rFonts w:ascii="Arial" w:hAnsi="Arial" w:cs="Arial"/>
          <w:sz w:val="16"/>
          <w:szCs w:val="16"/>
        </w:rPr>
        <w:footnoteReference w:id="2"/>
      </w:r>
      <w:r w:rsidRPr="00EF3355">
        <w:rPr>
          <w:rFonts w:ascii="Arial" w:hAnsi="Arial" w:cs="Arial"/>
          <w:sz w:val="24"/>
        </w:rPr>
        <w:t>:</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w:t>
      </w:r>
      <w:r w:rsidRPr="00EF3355">
        <w:rPr>
          <w:rFonts w:ascii="Arial" w:hAnsi="Arial" w:cs="Arial"/>
          <w:b/>
          <w:i/>
          <w:sz w:val="24"/>
          <w:szCs w:val="24"/>
        </w:rPr>
        <w:t>Coordenar</w:t>
      </w:r>
      <w:r w:rsidRPr="00EF3355">
        <w:rPr>
          <w:rFonts w:ascii="Arial" w:hAnsi="Arial" w:cs="Arial"/>
          <w:i/>
          <w:sz w:val="24"/>
          <w:szCs w:val="24"/>
        </w:rPr>
        <w:t xml:space="preserve"> as ações de proteção e defesa civil no âmbito local, em articulação com o Estado e a União.”</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 Estado e a União informados sobre a ocorrência de desastres e as atividades de proteção e defesa civil no município.”</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Incorporar</w:t>
      </w:r>
      <w:r w:rsidRPr="00EF3355">
        <w:rPr>
          <w:rFonts w:ascii="Arial" w:hAnsi="Arial" w:cs="Arial"/>
          <w:i/>
          <w:sz w:val="24"/>
          <w:szCs w:val="24"/>
        </w:rPr>
        <w:t xml:space="preserve"> as ações de proteção e defesa civil ao planejamento municipal, especialmente ao Plano Diretor Municipal – PDM.”</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w:t>
      </w:r>
      <w:r w:rsidRPr="00EF3355">
        <w:rPr>
          <w:rFonts w:ascii="Arial" w:hAnsi="Arial" w:cs="Arial"/>
          <w:b/>
          <w:i/>
          <w:sz w:val="24"/>
          <w:szCs w:val="24"/>
        </w:rPr>
        <w:t>Identificar</w:t>
      </w:r>
      <w:r w:rsidRPr="00EF3355">
        <w:rPr>
          <w:rFonts w:ascii="Arial" w:hAnsi="Arial" w:cs="Arial"/>
          <w:i/>
          <w:sz w:val="24"/>
          <w:szCs w:val="24"/>
        </w:rPr>
        <w:t xml:space="preserve"> e mapear as áreas de suscetibilidade à ocorrência de eventos adversos.”</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Identificar</w:t>
      </w:r>
      <w:r w:rsidRPr="00EF3355">
        <w:rPr>
          <w:rFonts w:ascii="Arial" w:hAnsi="Arial" w:cs="Arial"/>
          <w:i/>
          <w:sz w:val="24"/>
          <w:szCs w:val="24"/>
        </w:rPr>
        <w:t xml:space="preserve"> e mapear as áreas de atenção e as áreas de risco de desastres.”</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a fiscalização das áreas de risco de desastres e vedar novas ocupações nessas áreas.”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Promover</w:t>
      </w:r>
      <w:r w:rsidRPr="00EF3355">
        <w:rPr>
          <w:rFonts w:ascii="Arial" w:hAnsi="Arial" w:cs="Arial"/>
          <w:i/>
          <w:sz w:val="24"/>
          <w:szCs w:val="24"/>
        </w:rPr>
        <w:t xml:space="preserve"> medidas voltadas à redução das áreas de risco de desastres e a mitigação dos riscos existentes.”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Vistoriar</w:t>
      </w:r>
      <w:r w:rsidRPr="00EF3355">
        <w:rPr>
          <w:rFonts w:ascii="Arial" w:hAnsi="Arial" w:cs="Arial"/>
          <w:i/>
          <w:sz w:val="24"/>
          <w:szCs w:val="24"/>
        </w:rPr>
        <w:t xml:space="preserve"> edificações e áreas com risco de desastres e promover, quando for o caso, a intervenção preventiva, a interdição de acesso e a evacuação da população.”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Informar</w:t>
      </w:r>
      <w:r w:rsidRPr="00EF3355">
        <w:rPr>
          <w:rFonts w:ascii="Arial" w:hAnsi="Arial" w:cs="Arial"/>
          <w:i/>
          <w:sz w:val="24"/>
          <w:szCs w:val="24"/>
        </w:rPr>
        <w:t xml:space="preserve"> a população sobre os riscos de desastres de forma ampla e com linguagem acessível.”</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a população informada sobre áreas de risco e ocorrência de eventos adversos, bem como sobre protocolos de preparação e alerta para as ações emergenciais.”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xml:space="preserve"> - “</w:t>
      </w:r>
      <w:r w:rsidRPr="00EF3355">
        <w:rPr>
          <w:rFonts w:ascii="Arial" w:hAnsi="Arial" w:cs="Arial"/>
          <w:b/>
          <w:i/>
          <w:sz w:val="24"/>
          <w:szCs w:val="24"/>
        </w:rPr>
        <w:t>Instalar</w:t>
      </w:r>
      <w:r w:rsidRPr="00EF3355">
        <w:rPr>
          <w:rFonts w:ascii="Arial" w:hAnsi="Arial" w:cs="Arial"/>
          <w:i/>
          <w:sz w:val="24"/>
          <w:szCs w:val="24"/>
        </w:rPr>
        <w:t xml:space="preserve"> sistemas locais de alerta precoce nas áreas de risco.”</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Proceder</w:t>
      </w:r>
      <w:r w:rsidRPr="00EF3355">
        <w:rPr>
          <w:rFonts w:ascii="Arial" w:hAnsi="Arial" w:cs="Arial"/>
          <w:i/>
          <w:sz w:val="24"/>
          <w:szCs w:val="24"/>
        </w:rPr>
        <w:t xml:space="preserve"> a avaliação de danos e prejuízos das áreas afetadas por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sz w:val="24"/>
          <w:szCs w:val="24"/>
        </w:rPr>
        <w:t xml:space="preserve">- </w:t>
      </w:r>
      <w:r w:rsidRPr="00EF3355">
        <w:rPr>
          <w:rFonts w:ascii="Arial" w:hAnsi="Arial" w:cs="Arial"/>
          <w:i/>
          <w:sz w:val="24"/>
          <w:szCs w:val="24"/>
        </w:rPr>
        <w:t>“</w:t>
      </w:r>
      <w:r w:rsidRPr="00EF3355">
        <w:rPr>
          <w:rFonts w:ascii="Arial" w:hAnsi="Arial" w:cs="Arial"/>
          <w:b/>
          <w:i/>
          <w:sz w:val="24"/>
          <w:szCs w:val="24"/>
        </w:rPr>
        <w:t>Declarar</w:t>
      </w:r>
      <w:r w:rsidRPr="00EF3355">
        <w:rPr>
          <w:rFonts w:ascii="Arial" w:hAnsi="Arial" w:cs="Arial"/>
          <w:i/>
          <w:sz w:val="24"/>
          <w:szCs w:val="24"/>
        </w:rPr>
        <w:t xml:space="preserve"> situação de emergência e estado de calamidade pública quando ocorrerem eventos caracterizados como desastres, de acordo com a legislação em vigor.”</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t>- “</w:t>
      </w:r>
      <w:r w:rsidRPr="00EF3355">
        <w:rPr>
          <w:rFonts w:ascii="Arial" w:hAnsi="Arial" w:cs="Arial"/>
          <w:b/>
          <w:i/>
          <w:sz w:val="24"/>
          <w:szCs w:val="24"/>
        </w:rPr>
        <w:t>Organizar</w:t>
      </w:r>
      <w:r w:rsidRPr="00EF3355">
        <w:rPr>
          <w:rFonts w:ascii="Arial" w:hAnsi="Arial" w:cs="Arial"/>
          <w:i/>
          <w:sz w:val="24"/>
          <w:szCs w:val="24"/>
        </w:rPr>
        <w:t xml:space="preserve"> e administrar abrigos provisórios, em condições adequadas de higiene e segurança, para assistência à população em situação de desastre.”</w:t>
      </w:r>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Providenciar</w:t>
      </w:r>
      <w:r w:rsidRPr="00EF3355">
        <w:rPr>
          <w:rFonts w:ascii="Arial" w:hAnsi="Arial" w:cs="Arial"/>
          <w:i/>
          <w:sz w:val="24"/>
          <w:szCs w:val="24"/>
        </w:rPr>
        <w:t xml:space="preserve"> moradia temporária às famílias atingidas por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Mobilizar</w:t>
      </w:r>
      <w:r w:rsidRPr="00EF3355">
        <w:rPr>
          <w:rFonts w:ascii="Arial" w:hAnsi="Arial" w:cs="Arial"/>
          <w:i/>
          <w:sz w:val="24"/>
          <w:szCs w:val="24"/>
        </w:rPr>
        <w:t xml:space="preserve"> e capacitar radioamadores para atuação na ocorrência de desastres, em consonância com a Rede Estadual de Emergência de Radioamadores/Reer.”</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e manter atualizado o Plano Municipal de Proteção e Defesa Civil contendo as principais diretrizes para a gestão de riscos e desastres, promovendo a participação de representantes da sociedade civil organizada e de lideranças sociais.”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o Plano de implantação de obras e serviços para a redução de riscos de desastres, conforme orientações da Cepdec.”</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Elaborar</w:t>
      </w:r>
      <w:r w:rsidRPr="00EF3355">
        <w:rPr>
          <w:rFonts w:ascii="Arial" w:hAnsi="Arial" w:cs="Arial"/>
          <w:i/>
          <w:sz w:val="24"/>
          <w:szCs w:val="24"/>
        </w:rPr>
        <w:t xml:space="preserve"> Plano de Contingência de Proteção e Defesa Civil, em conformidade com as diretrizes da Cepdec, devendo ser anualmente atualizado e validado em audiência pública promovida em conjunto com o Poder Legislativo Municipal.”</w:t>
      </w:r>
    </w:p>
    <w:p w:rsidR="00717EE5" w:rsidRPr="00EF3355" w:rsidRDefault="00717EE5" w:rsidP="00EF3355">
      <w:pPr>
        <w:spacing w:before="120" w:line="360" w:lineRule="auto"/>
        <w:ind w:firstLine="709"/>
        <w:jc w:val="both"/>
        <w:rPr>
          <w:rFonts w:ascii="Arial" w:hAnsi="Arial" w:cs="Arial"/>
          <w:sz w:val="24"/>
          <w:szCs w:val="24"/>
        </w:rPr>
      </w:pPr>
      <w:r w:rsidRPr="00EF3355">
        <w:rPr>
          <w:rFonts w:ascii="Arial" w:hAnsi="Arial" w:cs="Arial"/>
          <w:i/>
          <w:sz w:val="24"/>
          <w:szCs w:val="24"/>
        </w:rPr>
        <w:t>- “</w:t>
      </w:r>
      <w:r w:rsidRPr="00EF3355">
        <w:rPr>
          <w:rFonts w:ascii="Arial" w:hAnsi="Arial" w:cs="Arial"/>
          <w:b/>
          <w:i/>
          <w:sz w:val="24"/>
          <w:szCs w:val="24"/>
        </w:rPr>
        <w:t>Realizar</w:t>
      </w:r>
      <w:r w:rsidRPr="00EF3355">
        <w:rPr>
          <w:rFonts w:ascii="Arial" w:hAnsi="Arial" w:cs="Arial"/>
          <w:i/>
          <w:sz w:val="24"/>
          <w:szCs w:val="24"/>
        </w:rPr>
        <w:t xml:space="preserve"> regularmente exercícios simulados, conforme Plano de Contingência de Proteção e Defesa Civil.”</w:t>
      </w:r>
      <w:r w:rsidRPr="00EF3355">
        <w:rPr>
          <w:rFonts w:ascii="Arial" w:hAnsi="Arial" w:cs="Arial"/>
          <w:sz w:val="24"/>
          <w:szCs w:val="24"/>
        </w:rPr>
        <w:t xml:space="preserve"> </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Estimular</w:t>
      </w:r>
      <w:r w:rsidRPr="00EF3355">
        <w:rPr>
          <w:rFonts w:ascii="Arial" w:hAnsi="Arial" w:cs="Arial"/>
          <w:i/>
          <w:sz w:val="24"/>
          <w:szCs w:val="24"/>
        </w:rPr>
        <w:t xml:space="preserve"> a participação de entidades privadas, associações de voluntários, clubes de serviços, organizações não governamentais e associações de classe e comunitárias nas ações do Sepdec, promovendo o treinamento para atuação conjunta, em apoio ao órgão municipal de coordenação de proteção e defesa civil.”</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Instalar</w:t>
      </w:r>
      <w:r w:rsidRPr="00EF3355">
        <w:rPr>
          <w:rFonts w:ascii="Arial" w:hAnsi="Arial" w:cs="Arial"/>
          <w:i/>
          <w:sz w:val="24"/>
          <w:szCs w:val="24"/>
        </w:rPr>
        <w:t xml:space="preserve"> os Conselhos Municipais de Gestão de Riscos e Desastres ou de Proteção e Defesa Civil para auxiliar na elaboração e revisão de planos, bem como no acompanhamento e fiscalização da implementação das políticas estadual, nacional e municipal de Proteção e Defesa Civil.”</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Promover</w:t>
      </w:r>
      <w:r w:rsidRPr="00EF3355">
        <w:rPr>
          <w:rFonts w:ascii="Arial" w:hAnsi="Arial" w:cs="Arial"/>
          <w:i/>
          <w:sz w:val="24"/>
          <w:szCs w:val="24"/>
        </w:rPr>
        <w:t xml:space="preserve"> a coleta, a armazenagem, a distribuição e o controle de suprimentos em situações de desastres.”</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Realizar</w:t>
      </w:r>
      <w:r w:rsidRPr="00EF3355">
        <w:rPr>
          <w:rFonts w:ascii="Arial" w:hAnsi="Arial" w:cs="Arial"/>
          <w:i/>
          <w:sz w:val="24"/>
          <w:szCs w:val="24"/>
        </w:rPr>
        <w:t xml:space="preserve"> a prestação de contas da utilização de todo material para socorro e assistência a vítimas de desastres, recebido do governo estadual, conforme resolução da Cepdec.”</w:t>
      </w:r>
    </w:p>
    <w:p w:rsidR="00717EE5" w:rsidRPr="00EF335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Utilizar</w:t>
      </w:r>
      <w:r w:rsidRPr="00EF3355">
        <w:rPr>
          <w:rFonts w:ascii="Arial" w:hAnsi="Arial" w:cs="Arial"/>
          <w:i/>
          <w:sz w:val="24"/>
          <w:szCs w:val="24"/>
        </w:rPr>
        <w:t xml:space="preserve"> o Sistema Informatizado de Defesa Civil - SISDC/PR para o registro das ocorrências e de ações de proteção e defesa civil.”</w:t>
      </w:r>
    </w:p>
    <w:p w:rsidR="00717EE5" w:rsidRDefault="00717EE5" w:rsidP="00EF3355">
      <w:pPr>
        <w:spacing w:before="120" w:line="360" w:lineRule="auto"/>
        <w:ind w:firstLine="709"/>
        <w:jc w:val="both"/>
        <w:rPr>
          <w:rFonts w:ascii="Arial" w:hAnsi="Arial" w:cs="Arial"/>
          <w:i/>
          <w:sz w:val="24"/>
          <w:szCs w:val="24"/>
        </w:rPr>
      </w:pPr>
      <w:r w:rsidRPr="00EF3355">
        <w:rPr>
          <w:rFonts w:ascii="Arial" w:hAnsi="Arial" w:cs="Arial"/>
          <w:i/>
          <w:sz w:val="24"/>
          <w:szCs w:val="24"/>
        </w:rPr>
        <w:t>- “</w:t>
      </w:r>
      <w:r w:rsidRPr="00EF3355">
        <w:rPr>
          <w:rFonts w:ascii="Arial" w:hAnsi="Arial" w:cs="Arial"/>
          <w:b/>
          <w:i/>
          <w:sz w:val="24"/>
          <w:szCs w:val="24"/>
        </w:rPr>
        <w:t>Manter</w:t>
      </w:r>
      <w:r w:rsidRPr="00EF3355">
        <w:rPr>
          <w:rFonts w:ascii="Arial" w:hAnsi="Arial" w:cs="Arial"/>
          <w:i/>
          <w:sz w:val="24"/>
          <w:szCs w:val="24"/>
        </w:rPr>
        <w:t xml:space="preserve"> operante a Coordenadoria Municipal de Proteção e Defesa Civil – Compdec, promovendo a integração com as demais instituições públicas locais.”</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firstRow="1" w:lastRow="0" w:firstColumn="1" w:lastColumn="0" w:noHBand="0" w:noVBand="1"/>
      </w:tblPr>
      <w:tblGrid>
        <w:gridCol w:w="8644"/>
      </w:tblGrid>
      <w:tr w:rsidR="00187179" w:rsidRPr="00EF3355" w:rsidTr="009839E7">
        <w:tc>
          <w:tcPr>
            <w:tcW w:w="8644" w:type="dxa"/>
            <w:shd w:val="clear" w:color="auto" w:fill="auto"/>
          </w:tcPr>
          <w:p w:rsidR="00650236" w:rsidRPr="00601FC6" w:rsidRDefault="00650236" w:rsidP="00650236">
            <w:pPr>
              <w:jc w:val="both"/>
              <w:rPr>
                <w:rFonts w:ascii="Arial" w:hAnsi="Arial" w:cs="Arial"/>
                <w:b/>
                <w:sz w:val="20"/>
                <w:szCs w:val="24"/>
              </w:rPr>
            </w:pPr>
            <w:r>
              <w:rPr>
                <w:rFonts w:ascii="Arial" w:hAnsi="Arial" w:cs="Arial"/>
                <w:b/>
                <w:sz w:val="20"/>
                <w:szCs w:val="24"/>
              </w:rPr>
              <w:t>Ficou preocupado?</w:t>
            </w:r>
          </w:p>
          <w:p w:rsidR="00717EE5" w:rsidRPr="00EF3355" w:rsidRDefault="00650236" w:rsidP="00650236">
            <w:pPr>
              <w:spacing w:before="120"/>
              <w:jc w:val="both"/>
              <w:rPr>
                <w:rFonts w:ascii="Arial" w:hAnsi="Arial" w:cs="Arial"/>
                <w:sz w:val="20"/>
                <w:szCs w:val="20"/>
              </w:rPr>
            </w:pPr>
            <w:r>
              <w:rPr>
                <w:rFonts w:ascii="Arial" w:hAnsi="Arial" w:cs="Arial"/>
                <w:sz w:val="20"/>
                <w:szCs w:val="24"/>
              </w:rPr>
              <w:t xml:space="preserve">Sabemos que as responsabilidades e as dificuldades são inúmeras, contudo a Coordenadoria Estadual de Proteção e Defesa Civil e as Coordenadorias Regionais de Proteção e Defesa Civil (que são as unidades do Corpo de Bombeiros) estão estruturadas para poder ajudar. Com muita dedicação e empenho, com certeza você fará a diferença no seu município! </w:t>
            </w:r>
          </w:p>
        </w:tc>
      </w:tr>
    </w:tbl>
    <w:p w:rsidR="00EF3355" w:rsidRDefault="00EF3355" w:rsidP="00EF3355">
      <w:pPr>
        <w:pStyle w:val="Ttulo1"/>
        <w:spacing w:before="120" w:line="360" w:lineRule="auto"/>
        <w:rPr>
          <w:rFonts w:ascii="Arial" w:hAnsi="Arial" w:cs="Arial"/>
          <w:color w:val="auto"/>
        </w:rPr>
      </w:pPr>
    </w:p>
    <w:p w:rsidR="00650236" w:rsidRDefault="00650236" w:rsidP="00650236"/>
    <w:p w:rsidR="00650236" w:rsidRDefault="00650236" w:rsidP="00650236"/>
    <w:p w:rsidR="00650236" w:rsidRDefault="00650236" w:rsidP="00650236"/>
    <w:p w:rsidR="00650236" w:rsidRPr="00650236" w:rsidRDefault="00650236" w:rsidP="00650236"/>
    <w:p w:rsidR="004F7A97" w:rsidRDefault="007C71EA" w:rsidP="000903FF">
      <w:pPr>
        <w:pStyle w:val="Ttulo1"/>
        <w:numPr>
          <w:ilvl w:val="0"/>
          <w:numId w:val="9"/>
        </w:numPr>
        <w:spacing w:before="120" w:line="360" w:lineRule="auto"/>
        <w:rPr>
          <w:rFonts w:ascii="Arial" w:hAnsi="Arial" w:cs="Arial"/>
          <w:color w:val="auto"/>
          <w:sz w:val="32"/>
        </w:rPr>
      </w:pPr>
      <w:bookmarkStart w:id="11" w:name="_Toc473538305"/>
      <w:r w:rsidRPr="000903FF">
        <w:rPr>
          <w:rFonts w:ascii="Arial" w:hAnsi="Arial" w:cs="Arial"/>
          <w:color w:val="auto"/>
          <w:sz w:val="32"/>
        </w:rPr>
        <w:t>Co</w:t>
      </w:r>
      <w:r w:rsidR="004F7A97" w:rsidRPr="000903FF">
        <w:rPr>
          <w:rFonts w:ascii="Arial" w:hAnsi="Arial" w:cs="Arial"/>
          <w:color w:val="auto"/>
          <w:sz w:val="32"/>
        </w:rPr>
        <w:t>nceitos</w:t>
      </w:r>
      <w:r w:rsidRPr="000903FF">
        <w:rPr>
          <w:rFonts w:ascii="Arial" w:hAnsi="Arial" w:cs="Arial"/>
          <w:color w:val="auto"/>
          <w:sz w:val="32"/>
        </w:rPr>
        <w:t xml:space="preserve"> F</w:t>
      </w:r>
      <w:r w:rsidR="006E4B53" w:rsidRPr="000903FF">
        <w:rPr>
          <w:rFonts w:ascii="Arial" w:hAnsi="Arial" w:cs="Arial"/>
          <w:color w:val="auto"/>
          <w:sz w:val="32"/>
        </w:rPr>
        <w:t>undamentais</w:t>
      </w:r>
      <w:bookmarkEnd w:id="11"/>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Autor:</w:t>
      </w:r>
    </w:p>
    <w:p w:rsidR="000903FF" w:rsidRPr="002D6D31" w:rsidRDefault="000903FF" w:rsidP="000903FF">
      <w:pPr>
        <w:spacing w:after="0" w:line="240" w:lineRule="auto"/>
        <w:jc w:val="right"/>
        <w:rPr>
          <w:rFonts w:ascii="Arial" w:hAnsi="Arial" w:cs="Arial"/>
          <w:i/>
          <w:sz w:val="20"/>
        </w:rPr>
      </w:pPr>
      <w:r w:rsidRPr="002D6D31">
        <w:rPr>
          <w:rFonts w:ascii="Arial" w:hAnsi="Arial" w:cs="Arial"/>
          <w:i/>
          <w:sz w:val="20"/>
        </w:rPr>
        <w:t xml:space="preserve">Cap. QOBM Lucas Frates Simiano </w:t>
      </w:r>
    </w:p>
    <w:p w:rsidR="000903FF" w:rsidRDefault="000903FF" w:rsidP="000903FF"/>
    <w:p w:rsidR="000903FF" w:rsidRPr="000903FF" w:rsidRDefault="000903FF" w:rsidP="000903FF"/>
    <w:p w:rsidR="006E4B53" w:rsidRPr="00EF3355" w:rsidRDefault="008B672E" w:rsidP="00EF3355">
      <w:pPr>
        <w:pStyle w:val="Ttulo2"/>
        <w:spacing w:before="120" w:line="360" w:lineRule="auto"/>
        <w:ind w:firstLine="284"/>
        <w:rPr>
          <w:rFonts w:ascii="Arial" w:hAnsi="Arial" w:cs="Arial"/>
          <w:color w:val="auto"/>
        </w:rPr>
      </w:pPr>
      <w:bookmarkStart w:id="12" w:name="_Toc473538306"/>
      <w:r w:rsidRPr="00EF3355">
        <w:rPr>
          <w:rFonts w:ascii="Arial" w:hAnsi="Arial" w:cs="Arial"/>
          <w:color w:val="auto"/>
        </w:rPr>
        <w:t xml:space="preserve">2.1 </w:t>
      </w:r>
      <w:r w:rsidR="006E4B53" w:rsidRPr="00EF3355">
        <w:rPr>
          <w:rFonts w:ascii="Arial" w:hAnsi="Arial" w:cs="Arial"/>
          <w:color w:val="auto"/>
        </w:rPr>
        <w:t>Conceitos básicos gerais</w:t>
      </w:r>
      <w:bookmarkEnd w:id="12"/>
    </w:p>
    <w:p w:rsidR="00257373" w:rsidRDefault="00257373" w:rsidP="00B0001A">
      <w:pPr>
        <w:pStyle w:val="Ttulo3"/>
        <w:spacing w:before="120" w:line="360" w:lineRule="auto"/>
        <w:ind w:firstLine="709"/>
        <w:jc w:val="both"/>
        <w:rPr>
          <w:rFonts w:ascii="Arial" w:eastAsiaTheme="minorHAnsi" w:hAnsi="Arial" w:cs="Arial"/>
          <w:b w:val="0"/>
          <w:bCs w:val="0"/>
          <w:color w:val="auto"/>
          <w:sz w:val="24"/>
          <w:szCs w:val="24"/>
        </w:rPr>
      </w:pPr>
      <w:bookmarkStart w:id="13" w:name="_Toc473538307"/>
      <w:r w:rsidRPr="00257373">
        <w:rPr>
          <w:rFonts w:ascii="Arial" w:eastAsiaTheme="minorHAnsi" w:hAnsi="Arial" w:cs="Arial"/>
          <w:b w:val="0"/>
          <w:bCs w:val="0"/>
          <w:color w:val="auto"/>
          <w:sz w:val="24"/>
          <w:szCs w:val="24"/>
        </w:rPr>
        <w:t>Para você conseguir entender melhor as informações apresentadas nesse guia é muito importante conhecermos ou relembrarmos termos e palavras que envolvem a proteção e defesa civil.</w:t>
      </w:r>
      <w:bookmarkEnd w:id="13"/>
    </w:p>
    <w:p w:rsidR="006E4B53" w:rsidRPr="00EF3355" w:rsidRDefault="00BD7B87" w:rsidP="00EF3355">
      <w:pPr>
        <w:pStyle w:val="Ttulo3"/>
        <w:spacing w:before="120" w:line="360" w:lineRule="auto"/>
        <w:ind w:firstLine="709"/>
        <w:rPr>
          <w:rFonts w:ascii="Arial" w:hAnsi="Arial" w:cs="Arial"/>
          <w:color w:val="auto"/>
          <w:sz w:val="24"/>
          <w:szCs w:val="24"/>
        </w:rPr>
      </w:pPr>
      <w:bookmarkStart w:id="14" w:name="_Toc473538308"/>
      <w:r w:rsidRPr="00EF3355">
        <w:rPr>
          <w:rFonts w:ascii="Arial" w:hAnsi="Arial" w:cs="Arial"/>
          <w:color w:val="auto"/>
          <w:sz w:val="24"/>
          <w:szCs w:val="24"/>
        </w:rPr>
        <w:t>2</w:t>
      </w:r>
      <w:r w:rsidR="008B672E" w:rsidRPr="00EF3355">
        <w:rPr>
          <w:rFonts w:ascii="Arial" w:hAnsi="Arial" w:cs="Arial"/>
          <w:color w:val="auto"/>
          <w:sz w:val="24"/>
          <w:szCs w:val="24"/>
        </w:rPr>
        <w:t>.1</w:t>
      </w:r>
      <w:r w:rsidRPr="00EF3355">
        <w:rPr>
          <w:rFonts w:ascii="Arial" w:hAnsi="Arial" w:cs="Arial"/>
          <w:color w:val="auto"/>
          <w:sz w:val="24"/>
          <w:szCs w:val="24"/>
        </w:rPr>
        <w:t xml:space="preserve">.1 </w:t>
      </w:r>
      <w:r w:rsidR="006E4B53" w:rsidRPr="00EF3355">
        <w:rPr>
          <w:rFonts w:ascii="Arial" w:hAnsi="Arial" w:cs="Arial"/>
          <w:color w:val="auto"/>
          <w:sz w:val="24"/>
          <w:szCs w:val="24"/>
        </w:rPr>
        <w:t>Proteção e defesa civil</w:t>
      </w:r>
      <w:bookmarkEnd w:id="14"/>
    </w:p>
    <w:p w:rsidR="00847F49" w:rsidRPr="00EF3355" w:rsidRDefault="00847F49" w:rsidP="00847F49">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O que é?</w:t>
      </w:r>
    </w:p>
    <w:p w:rsidR="00D57252" w:rsidRDefault="00847F49" w:rsidP="00847F49">
      <w:pPr>
        <w:spacing w:before="120" w:line="360" w:lineRule="auto"/>
        <w:ind w:firstLine="709"/>
        <w:jc w:val="both"/>
        <w:rPr>
          <w:rFonts w:ascii="Arial" w:hAnsi="Arial" w:cs="Arial"/>
          <w:i/>
          <w:sz w:val="24"/>
          <w:szCs w:val="24"/>
        </w:rPr>
      </w:pPr>
      <w:r w:rsidRPr="00EF3355">
        <w:rPr>
          <w:rFonts w:ascii="Arial" w:hAnsi="Arial" w:cs="Arial"/>
          <w:sz w:val="24"/>
          <w:szCs w:val="24"/>
        </w:rPr>
        <w:t xml:space="preserve">É o </w:t>
      </w:r>
      <w:r w:rsidR="00D57252" w:rsidRPr="00D57252">
        <w:rPr>
          <w:rFonts w:ascii="Arial" w:hAnsi="Arial" w:cs="Arial"/>
          <w:i/>
          <w:sz w:val="24"/>
          <w:szCs w:val="24"/>
        </w:rPr>
        <w:t>conjunto de</w:t>
      </w:r>
      <w:r w:rsidR="00D57252">
        <w:rPr>
          <w:rFonts w:ascii="Arial" w:hAnsi="Arial" w:cs="Arial"/>
          <w:i/>
          <w:sz w:val="24"/>
          <w:szCs w:val="24"/>
        </w:rPr>
        <w:t xml:space="preserve"> </w:t>
      </w:r>
      <w:r w:rsidR="00D57252" w:rsidRPr="00D57252">
        <w:rPr>
          <w:rFonts w:ascii="Arial" w:hAnsi="Arial" w:cs="Arial"/>
          <w:i/>
          <w:sz w:val="24"/>
          <w:szCs w:val="24"/>
        </w:rPr>
        <w:t>ações de prevenção, mitigação,</w:t>
      </w:r>
      <w:r w:rsidR="00D57252">
        <w:rPr>
          <w:rFonts w:ascii="Arial" w:hAnsi="Arial" w:cs="Arial"/>
          <w:i/>
          <w:sz w:val="24"/>
          <w:szCs w:val="24"/>
        </w:rPr>
        <w:t xml:space="preserve"> </w:t>
      </w:r>
      <w:r w:rsidR="00D57252" w:rsidRPr="00D57252">
        <w:rPr>
          <w:rFonts w:ascii="Arial" w:hAnsi="Arial" w:cs="Arial"/>
          <w:i/>
          <w:sz w:val="24"/>
          <w:szCs w:val="24"/>
        </w:rPr>
        <w:t>preparação, resposta e recuperação</w:t>
      </w:r>
      <w:r w:rsidR="00D57252">
        <w:rPr>
          <w:rFonts w:ascii="Arial" w:hAnsi="Arial" w:cs="Arial"/>
          <w:i/>
          <w:sz w:val="24"/>
          <w:szCs w:val="24"/>
        </w:rPr>
        <w:t xml:space="preserve"> </w:t>
      </w:r>
      <w:r w:rsidR="00D57252" w:rsidRPr="00D57252">
        <w:rPr>
          <w:rFonts w:ascii="Arial" w:hAnsi="Arial" w:cs="Arial"/>
          <w:i/>
          <w:sz w:val="24"/>
          <w:szCs w:val="24"/>
        </w:rPr>
        <w:t>destinadas a evitar desastres e minimizar</w:t>
      </w:r>
      <w:r w:rsidR="00D57252">
        <w:rPr>
          <w:rFonts w:ascii="Arial" w:hAnsi="Arial" w:cs="Arial"/>
          <w:i/>
          <w:sz w:val="24"/>
          <w:szCs w:val="24"/>
        </w:rPr>
        <w:t xml:space="preserve"> </w:t>
      </w:r>
      <w:r w:rsidR="00D57252" w:rsidRPr="00D57252">
        <w:rPr>
          <w:rFonts w:ascii="Arial" w:hAnsi="Arial" w:cs="Arial"/>
          <w:i/>
          <w:sz w:val="24"/>
          <w:szCs w:val="24"/>
        </w:rPr>
        <w:t>seus impactos sobre a população e a</w:t>
      </w:r>
      <w:r w:rsidR="00D57252">
        <w:rPr>
          <w:rFonts w:ascii="Arial" w:hAnsi="Arial" w:cs="Arial"/>
          <w:i/>
          <w:sz w:val="24"/>
          <w:szCs w:val="24"/>
        </w:rPr>
        <w:t xml:space="preserve"> </w:t>
      </w:r>
      <w:r w:rsidR="00D57252" w:rsidRPr="00D57252">
        <w:rPr>
          <w:rFonts w:ascii="Arial" w:hAnsi="Arial" w:cs="Arial"/>
          <w:i/>
          <w:sz w:val="24"/>
          <w:szCs w:val="24"/>
        </w:rPr>
        <w:t>promover o retorno à normalidade social,</w:t>
      </w:r>
      <w:r w:rsidR="00D57252">
        <w:rPr>
          <w:rFonts w:ascii="Arial" w:hAnsi="Arial" w:cs="Arial"/>
          <w:i/>
          <w:sz w:val="24"/>
          <w:szCs w:val="24"/>
        </w:rPr>
        <w:t xml:space="preserve"> </w:t>
      </w:r>
      <w:r w:rsidR="00D57252" w:rsidRPr="00D57252">
        <w:rPr>
          <w:rFonts w:ascii="Arial" w:hAnsi="Arial" w:cs="Arial"/>
          <w:i/>
          <w:sz w:val="24"/>
          <w:szCs w:val="24"/>
        </w:rPr>
        <w:t>econômica ou ambiental</w:t>
      </w:r>
      <w:r w:rsidRPr="00EF3355">
        <w:rPr>
          <w:rStyle w:val="Refdenotaderodap"/>
          <w:rFonts w:ascii="Arial" w:hAnsi="Arial" w:cs="Arial"/>
          <w:sz w:val="16"/>
          <w:szCs w:val="16"/>
        </w:rPr>
        <w:footnoteReference w:id="3"/>
      </w:r>
      <w:r>
        <w:rPr>
          <w:rFonts w:ascii="Arial" w:hAnsi="Arial" w:cs="Arial"/>
          <w:i/>
          <w:sz w:val="24"/>
          <w:szCs w:val="24"/>
        </w:rPr>
        <w:t>.</w:t>
      </w:r>
    </w:p>
    <w:p w:rsidR="00847F49" w:rsidRPr="00EF3355" w:rsidRDefault="00847F49" w:rsidP="00847F49">
      <w:pPr>
        <w:spacing w:before="120" w:line="360" w:lineRule="auto"/>
        <w:ind w:firstLine="709"/>
        <w:jc w:val="both"/>
        <w:rPr>
          <w:rFonts w:ascii="Arial" w:hAnsi="Arial" w:cs="Arial"/>
          <w:sz w:val="24"/>
          <w:szCs w:val="24"/>
        </w:rPr>
      </w:pPr>
      <w:r w:rsidRPr="00EF3355">
        <w:rPr>
          <w:rFonts w:ascii="Arial" w:hAnsi="Arial" w:cs="Arial"/>
          <w:sz w:val="24"/>
          <w:szCs w:val="24"/>
        </w:rPr>
        <w:t>Ess</w:t>
      </w:r>
      <w:r>
        <w:rPr>
          <w:rFonts w:ascii="Arial" w:hAnsi="Arial" w:cs="Arial"/>
          <w:sz w:val="24"/>
          <w:szCs w:val="24"/>
        </w:rPr>
        <w:t>as</w:t>
      </w:r>
      <w:r w:rsidRPr="00EF3355">
        <w:rPr>
          <w:rFonts w:ascii="Arial" w:hAnsi="Arial" w:cs="Arial"/>
          <w:sz w:val="24"/>
          <w:szCs w:val="24"/>
        </w:rPr>
        <w:t xml:space="preserve"> ações acontece</w:t>
      </w:r>
      <w:r>
        <w:rPr>
          <w:rFonts w:ascii="Arial" w:hAnsi="Arial" w:cs="Arial"/>
          <w:sz w:val="24"/>
          <w:szCs w:val="24"/>
        </w:rPr>
        <w:t>m</w:t>
      </w:r>
      <w:r w:rsidRPr="00EF3355">
        <w:rPr>
          <w:rFonts w:ascii="Arial" w:hAnsi="Arial" w:cs="Arial"/>
          <w:sz w:val="24"/>
          <w:szCs w:val="24"/>
        </w:rPr>
        <w:t xml:space="preserve"> de </w:t>
      </w:r>
      <w:r>
        <w:rPr>
          <w:rFonts w:ascii="Arial" w:hAnsi="Arial" w:cs="Arial"/>
          <w:sz w:val="24"/>
          <w:szCs w:val="24"/>
        </w:rPr>
        <w:t>maneira conjunta</w:t>
      </w:r>
      <w:r w:rsidRPr="00EF3355">
        <w:rPr>
          <w:rFonts w:ascii="Arial" w:hAnsi="Arial" w:cs="Arial"/>
          <w:sz w:val="24"/>
          <w:szCs w:val="24"/>
        </w:rPr>
        <w:t>, no qual indivíduos, grupos e comunidades atuam de forma integrada, buscando evitar ou amenizar a ocorrência dos desastres.</w:t>
      </w:r>
    </w:p>
    <w:p w:rsidR="006E4B53" w:rsidRPr="00EF3355" w:rsidRDefault="006E4B53"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Por que agora chamam a defesa civil de PROTEÇÃO e defesa civil?</w:t>
      </w:r>
    </w:p>
    <w:p w:rsidR="006E4B53" w:rsidRPr="00EF3355" w:rsidRDefault="006E4B53"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Hoje chamamos de </w:t>
      </w:r>
      <w:r w:rsidRPr="00EF3355">
        <w:rPr>
          <w:rFonts w:ascii="Arial" w:hAnsi="Arial" w:cs="Arial"/>
          <w:b/>
          <w:sz w:val="24"/>
          <w:szCs w:val="24"/>
        </w:rPr>
        <w:t>PROTEÇÃO E DEFESA CIVIL</w:t>
      </w:r>
      <w:r w:rsidRPr="00EF3355">
        <w:rPr>
          <w:rFonts w:ascii="Arial" w:hAnsi="Arial" w:cs="Arial"/>
          <w:sz w:val="24"/>
          <w:szCs w:val="24"/>
        </w:rPr>
        <w:t xml:space="preserve"> aquilo que chamávamos anteriormente apenas de </w:t>
      </w:r>
      <w:r w:rsidRPr="00EF3355">
        <w:rPr>
          <w:rFonts w:ascii="Arial" w:hAnsi="Arial" w:cs="Arial"/>
          <w:b/>
          <w:sz w:val="24"/>
          <w:szCs w:val="24"/>
        </w:rPr>
        <w:t>DEFESA CIVIL</w:t>
      </w:r>
      <w:r w:rsidRPr="00EF3355">
        <w:rPr>
          <w:rFonts w:ascii="Arial" w:hAnsi="Arial" w:cs="Arial"/>
          <w:sz w:val="24"/>
          <w:szCs w:val="24"/>
        </w:rPr>
        <w:t xml:space="preserve">. Essa mudança de nomenclatura ocorreu devido ao atual papel exercido dentro da sociedade, voltado à gestão de desastres, diferentemente do passado, de quando foi </w:t>
      </w:r>
      <w:r w:rsidR="00781523">
        <w:rPr>
          <w:rFonts w:ascii="Arial" w:hAnsi="Arial" w:cs="Arial"/>
          <w:sz w:val="24"/>
          <w:szCs w:val="24"/>
        </w:rPr>
        <w:t>criada</w:t>
      </w:r>
      <w:r w:rsidR="00257373" w:rsidRPr="00EF3355">
        <w:rPr>
          <w:rFonts w:ascii="Arial" w:hAnsi="Arial" w:cs="Arial"/>
          <w:sz w:val="24"/>
          <w:szCs w:val="24"/>
        </w:rPr>
        <w:t>, que tinha como função a defesa da população perante as guerras e calamidades</w:t>
      </w:r>
      <w:r w:rsidR="00257373">
        <w:rPr>
          <w:rFonts w:ascii="Arial" w:hAnsi="Arial" w:cs="Arial"/>
          <w:sz w:val="24"/>
          <w:szCs w:val="24"/>
        </w:rPr>
        <w:t>.</w:t>
      </w:r>
      <w:r w:rsidRPr="00EF3355">
        <w:rPr>
          <w:rFonts w:ascii="Arial" w:hAnsi="Arial" w:cs="Arial"/>
          <w:sz w:val="24"/>
          <w:szCs w:val="24"/>
        </w:rPr>
        <w:t xml:space="preserve"> </w:t>
      </w:r>
    </w:p>
    <w:p w:rsidR="006E4B53" w:rsidRPr="00EF3355" w:rsidRDefault="00545590" w:rsidP="00EF3355">
      <w:pPr>
        <w:pStyle w:val="Ttulo3"/>
        <w:spacing w:before="120" w:line="360" w:lineRule="auto"/>
        <w:ind w:firstLine="709"/>
        <w:rPr>
          <w:rFonts w:ascii="Arial" w:hAnsi="Arial" w:cs="Arial"/>
          <w:color w:val="auto"/>
          <w:sz w:val="24"/>
          <w:szCs w:val="24"/>
        </w:rPr>
      </w:pPr>
      <w:bookmarkStart w:id="15" w:name="_Toc473538309"/>
      <w:r>
        <w:rPr>
          <w:rFonts w:ascii="Arial" w:hAnsi="Arial" w:cs="Arial"/>
          <w:color w:val="auto"/>
          <w:sz w:val="24"/>
          <w:szCs w:val="24"/>
        </w:rPr>
        <w:t>2</w:t>
      </w:r>
      <w:r w:rsidR="00BD7B87" w:rsidRPr="00EF3355">
        <w:rPr>
          <w:rFonts w:ascii="Arial" w:hAnsi="Arial" w:cs="Arial"/>
          <w:color w:val="auto"/>
          <w:sz w:val="24"/>
          <w:szCs w:val="24"/>
        </w:rPr>
        <w:t>.1.2</w:t>
      </w:r>
      <w:r w:rsidR="008B672E" w:rsidRPr="00EF3355">
        <w:rPr>
          <w:rFonts w:ascii="Arial" w:hAnsi="Arial" w:cs="Arial"/>
          <w:color w:val="auto"/>
          <w:sz w:val="24"/>
          <w:szCs w:val="24"/>
        </w:rPr>
        <w:t xml:space="preserve"> </w:t>
      </w:r>
      <w:r w:rsidR="006E4B53" w:rsidRPr="00EF3355">
        <w:rPr>
          <w:rFonts w:ascii="Arial" w:hAnsi="Arial" w:cs="Arial"/>
          <w:color w:val="auto"/>
          <w:sz w:val="24"/>
          <w:szCs w:val="24"/>
        </w:rPr>
        <w:t xml:space="preserve">Risco, desastre e suas </w:t>
      </w:r>
      <w:r w:rsidR="00EF3355" w:rsidRPr="00EF3355">
        <w:rPr>
          <w:rFonts w:ascii="Arial" w:hAnsi="Arial" w:cs="Arial"/>
          <w:color w:val="auto"/>
          <w:sz w:val="24"/>
          <w:szCs w:val="24"/>
        </w:rPr>
        <w:t>classificações.</w:t>
      </w:r>
      <w:bookmarkEnd w:id="15"/>
    </w:p>
    <w:p w:rsidR="009A266B" w:rsidRPr="005A44F7" w:rsidRDefault="009A266B" w:rsidP="00C62E5C">
      <w:pPr>
        <w:spacing w:before="120" w:after="0" w:line="360" w:lineRule="auto"/>
        <w:ind w:firstLine="709"/>
        <w:jc w:val="both"/>
        <w:rPr>
          <w:rFonts w:ascii="Arial" w:hAnsi="Arial" w:cs="Arial"/>
          <w:sz w:val="24"/>
          <w:szCs w:val="24"/>
        </w:rPr>
      </w:pPr>
      <w:r>
        <w:rPr>
          <w:rFonts w:ascii="Arial" w:hAnsi="Arial" w:cs="Arial"/>
          <w:sz w:val="24"/>
          <w:szCs w:val="24"/>
        </w:rPr>
        <w:t>A ocorrência de alguns desastres, como aqueles resultantes das chuvas</w:t>
      </w:r>
      <w:r w:rsidR="0019331D">
        <w:rPr>
          <w:rFonts w:ascii="Arial" w:hAnsi="Arial" w:cs="Arial"/>
          <w:sz w:val="24"/>
          <w:szCs w:val="24"/>
        </w:rPr>
        <w:t xml:space="preserve">, </w:t>
      </w:r>
      <w:r w:rsidR="00781523">
        <w:rPr>
          <w:rFonts w:ascii="Arial" w:hAnsi="Arial" w:cs="Arial"/>
          <w:sz w:val="24"/>
          <w:szCs w:val="24"/>
        </w:rPr>
        <w:t>por exemplo</w:t>
      </w:r>
      <w:r>
        <w:rPr>
          <w:rFonts w:ascii="Arial" w:hAnsi="Arial" w:cs="Arial"/>
          <w:sz w:val="24"/>
          <w:szCs w:val="24"/>
        </w:rPr>
        <w:t xml:space="preserve">, </w:t>
      </w:r>
      <w:r w:rsidR="00FE136F">
        <w:rPr>
          <w:rFonts w:ascii="Arial" w:hAnsi="Arial" w:cs="Arial"/>
          <w:sz w:val="24"/>
          <w:szCs w:val="24"/>
        </w:rPr>
        <w:t xml:space="preserve">podem </w:t>
      </w:r>
      <w:r>
        <w:rPr>
          <w:rFonts w:ascii="Arial" w:hAnsi="Arial" w:cs="Arial"/>
          <w:sz w:val="24"/>
          <w:szCs w:val="24"/>
        </w:rPr>
        <w:t>traz</w:t>
      </w:r>
      <w:r w:rsidR="00FE136F">
        <w:rPr>
          <w:rFonts w:ascii="Arial" w:hAnsi="Arial" w:cs="Arial"/>
          <w:sz w:val="24"/>
          <w:szCs w:val="24"/>
        </w:rPr>
        <w:t>er uma falsa impressão</w:t>
      </w:r>
      <w:r w:rsidR="005A44F7">
        <w:rPr>
          <w:rFonts w:ascii="Arial" w:hAnsi="Arial" w:cs="Arial"/>
          <w:sz w:val="24"/>
          <w:szCs w:val="24"/>
        </w:rPr>
        <w:t xml:space="preserve"> que os desastres são inevitáveis, restando aguardar o momento que ocorrerão. O desastre, na verdade, é </w:t>
      </w:r>
      <w:r w:rsidR="005A44F7" w:rsidRPr="005A44F7">
        <w:rPr>
          <w:rFonts w:ascii="Arial" w:hAnsi="Arial" w:cs="Arial"/>
          <w:i/>
          <w:sz w:val="24"/>
          <w:szCs w:val="24"/>
        </w:rPr>
        <w:t xml:space="preserve">o resultado de eventos adversos, naturais, tecnológicos ou de origem antrópica, sobre um cenário vulnerável exposto a ameaça, causando danos humanos, materiais ou ambientais e consequentes prejuízos econômicos e </w:t>
      </w:r>
      <w:r w:rsidR="005A44F7">
        <w:rPr>
          <w:rFonts w:ascii="Arial" w:hAnsi="Arial" w:cs="Arial"/>
          <w:i/>
          <w:sz w:val="24"/>
          <w:szCs w:val="24"/>
        </w:rPr>
        <w:t>sociais</w:t>
      </w:r>
      <w:r w:rsidR="005A44F7" w:rsidRPr="00EF3355">
        <w:rPr>
          <w:rStyle w:val="Refdenotaderodap"/>
          <w:rFonts w:ascii="Arial" w:hAnsi="Arial" w:cs="Arial"/>
          <w:sz w:val="16"/>
          <w:szCs w:val="16"/>
        </w:rPr>
        <w:footnoteReference w:id="4"/>
      </w:r>
      <w:r w:rsidR="005A44F7">
        <w:rPr>
          <w:rFonts w:ascii="Arial" w:hAnsi="Arial" w:cs="Arial"/>
          <w:i/>
          <w:sz w:val="24"/>
          <w:szCs w:val="24"/>
        </w:rPr>
        <w:t>.</w:t>
      </w:r>
      <w:r w:rsidR="005A44F7">
        <w:rPr>
          <w:rFonts w:ascii="Arial" w:hAnsi="Arial" w:cs="Arial"/>
          <w:sz w:val="24"/>
          <w:szCs w:val="24"/>
        </w:rPr>
        <w:t xml:space="preserve"> Ou seja, os </w:t>
      </w:r>
      <w:r w:rsidR="005A44F7" w:rsidRPr="00EF3355">
        <w:rPr>
          <w:rFonts w:ascii="Arial" w:hAnsi="Arial" w:cs="Arial"/>
          <w:b/>
          <w:sz w:val="24"/>
          <w:szCs w:val="24"/>
        </w:rPr>
        <w:t>“desastres não são naturais”</w:t>
      </w:r>
      <w:r w:rsidR="005A44F7" w:rsidRPr="00EF3355">
        <w:rPr>
          <w:rFonts w:ascii="Arial" w:hAnsi="Arial" w:cs="Arial"/>
          <w:sz w:val="24"/>
          <w:szCs w:val="24"/>
        </w:rPr>
        <w:t xml:space="preserve">, ao passo que acontecem somente quando temos um </w:t>
      </w:r>
      <w:r w:rsidR="005A44F7" w:rsidRPr="00EF3355">
        <w:rPr>
          <w:rFonts w:ascii="Arial" w:hAnsi="Arial" w:cs="Arial"/>
          <w:b/>
          <w:sz w:val="24"/>
          <w:szCs w:val="24"/>
        </w:rPr>
        <w:t>evento</w:t>
      </w:r>
      <w:r w:rsidR="005A44F7">
        <w:rPr>
          <w:rFonts w:ascii="Arial" w:hAnsi="Arial" w:cs="Arial"/>
          <w:b/>
          <w:sz w:val="24"/>
          <w:szCs w:val="24"/>
        </w:rPr>
        <w:t xml:space="preserve"> de</w:t>
      </w:r>
      <w:r w:rsidR="00B23C50">
        <w:rPr>
          <w:rFonts w:ascii="Arial" w:hAnsi="Arial" w:cs="Arial"/>
          <w:b/>
          <w:sz w:val="24"/>
          <w:szCs w:val="24"/>
        </w:rPr>
        <w:t>flagrador</w:t>
      </w:r>
      <w:r w:rsidR="005A44F7" w:rsidRPr="00EF3355">
        <w:rPr>
          <w:rFonts w:ascii="Arial" w:hAnsi="Arial" w:cs="Arial"/>
          <w:b/>
          <w:sz w:val="24"/>
          <w:szCs w:val="24"/>
        </w:rPr>
        <w:t xml:space="preserve"> </w:t>
      </w:r>
      <w:r w:rsidR="005A44F7" w:rsidRPr="005A44F7">
        <w:rPr>
          <w:rFonts w:ascii="Arial" w:hAnsi="Arial" w:cs="Arial"/>
          <w:sz w:val="24"/>
          <w:szCs w:val="24"/>
        </w:rPr>
        <w:t>ocorrendo sobre um</w:t>
      </w:r>
      <w:r w:rsidR="005A44F7" w:rsidRPr="00EF3355">
        <w:rPr>
          <w:rFonts w:ascii="Arial" w:hAnsi="Arial" w:cs="Arial"/>
          <w:b/>
          <w:sz w:val="24"/>
          <w:szCs w:val="24"/>
        </w:rPr>
        <w:t xml:space="preserve"> cenário vulnerável</w:t>
      </w:r>
      <w:r w:rsidR="005A44F7">
        <w:rPr>
          <w:rFonts w:ascii="Arial" w:hAnsi="Arial" w:cs="Arial"/>
          <w:b/>
          <w:sz w:val="24"/>
          <w:szCs w:val="24"/>
        </w:rPr>
        <w:t>.</w:t>
      </w:r>
    </w:p>
    <w:p w:rsidR="00B23C50" w:rsidRPr="00B23C50" w:rsidRDefault="005A44F7" w:rsidP="00C62E5C">
      <w:pPr>
        <w:spacing w:before="120" w:after="0" w:line="360" w:lineRule="auto"/>
        <w:ind w:firstLine="709"/>
        <w:jc w:val="both"/>
        <w:rPr>
          <w:rFonts w:ascii="Arial" w:hAnsi="Arial" w:cs="Arial"/>
          <w:sz w:val="24"/>
          <w:szCs w:val="24"/>
        </w:rPr>
      </w:pPr>
      <w:r>
        <w:rPr>
          <w:rFonts w:ascii="Arial" w:hAnsi="Arial" w:cs="Arial"/>
          <w:sz w:val="24"/>
          <w:szCs w:val="24"/>
        </w:rPr>
        <w:t>Para</w:t>
      </w:r>
      <w:r w:rsidR="00B23C50">
        <w:rPr>
          <w:rFonts w:ascii="Arial" w:hAnsi="Arial" w:cs="Arial"/>
          <w:sz w:val="24"/>
          <w:szCs w:val="24"/>
        </w:rPr>
        <w:t xml:space="preserve"> evitar os desastres e minimizar seus impactos</w:t>
      </w:r>
      <w:r>
        <w:rPr>
          <w:rFonts w:ascii="Arial" w:hAnsi="Arial" w:cs="Arial"/>
          <w:sz w:val="24"/>
          <w:szCs w:val="24"/>
        </w:rPr>
        <w:t xml:space="preserve">, é necessário </w:t>
      </w:r>
      <w:r w:rsidR="00FE136F" w:rsidRPr="00B23C50">
        <w:rPr>
          <w:rFonts w:ascii="Arial" w:hAnsi="Arial" w:cs="Arial"/>
          <w:b/>
          <w:sz w:val="24"/>
          <w:szCs w:val="24"/>
        </w:rPr>
        <w:t>gerir os riscos</w:t>
      </w:r>
      <w:r w:rsidR="00FE136F">
        <w:rPr>
          <w:rFonts w:ascii="Arial" w:hAnsi="Arial" w:cs="Arial"/>
          <w:sz w:val="24"/>
          <w:szCs w:val="24"/>
        </w:rPr>
        <w:t>, aumentando a</w:t>
      </w:r>
      <w:r w:rsidR="00B23C50">
        <w:rPr>
          <w:rFonts w:ascii="Arial" w:hAnsi="Arial" w:cs="Arial"/>
          <w:sz w:val="24"/>
          <w:szCs w:val="24"/>
        </w:rPr>
        <w:t>s</w:t>
      </w:r>
      <w:r w:rsidR="00FE136F">
        <w:rPr>
          <w:rFonts w:ascii="Arial" w:hAnsi="Arial" w:cs="Arial"/>
          <w:sz w:val="24"/>
          <w:szCs w:val="24"/>
        </w:rPr>
        <w:t xml:space="preserve"> </w:t>
      </w:r>
      <w:r w:rsidR="00FE136F" w:rsidRPr="00B23C50">
        <w:rPr>
          <w:rFonts w:ascii="Arial" w:hAnsi="Arial" w:cs="Arial"/>
          <w:b/>
          <w:sz w:val="24"/>
          <w:szCs w:val="24"/>
        </w:rPr>
        <w:t>capacidade</w:t>
      </w:r>
      <w:r w:rsidR="00B23C50">
        <w:rPr>
          <w:rFonts w:ascii="Arial" w:hAnsi="Arial" w:cs="Arial"/>
          <w:b/>
          <w:sz w:val="24"/>
          <w:szCs w:val="24"/>
        </w:rPr>
        <w:t>s</w:t>
      </w:r>
      <w:r w:rsidR="00FE136F" w:rsidRPr="00B23C50">
        <w:rPr>
          <w:rFonts w:ascii="Arial" w:hAnsi="Arial" w:cs="Arial"/>
          <w:b/>
          <w:sz w:val="24"/>
          <w:szCs w:val="24"/>
        </w:rPr>
        <w:t xml:space="preserve"> de enfrentamento</w:t>
      </w:r>
      <w:r w:rsidR="00B23C50">
        <w:rPr>
          <w:rFonts w:ascii="Arial" w:hAnsi="Arial" w:cs="Arial"/>
          <w:b/>
          <w:sz w:val="24"/>
          <w:szCs w:val="24"/>
        </w:rPr>
        <w:t xml:space="preserve"> </w:t>
      </w:r>
      <w:r w:rsidR="00B23C50" w:rsidRPr="00B23C50">
        <w:rPr>
          <w:rFonts w:ascii="Arial" w:hAnsi="Arial" w:cs="Arial"/>
          <w:sz w:val="24"/>
          <w:szCs w:val="24"/>
        </w:rPr>
        <w:t>frente às adversidades.</w:t>
      </w:r>
      <w:r w:rsidR="00B23C50">
        <w:rPr>
          <w:rFonts w:ascii="Arial" w:hAnsi="Arial" w:cs="Arial"/>
          <w:sz w:val="24"/>
          <w:szCs w:val="24"/>
        </w:rPr>
        <w:t xml:space="preserve"> O esquema abaixo sintetiza o raciocínio apresentado:</w:t>
      </w:r>
    </w:p>
    <w:p w:rsidR="00B23C50" w:rsidRDefault="00B23C50" w:rsidP="00274E12">
      <w:pPr>
        <w:spacing w:before="120" w:after="0" w:line="360" w:lineRule="auto"/>
        <w:ind w:firstLine="709"/>
        <w:jc w:val="center"/>
        <w:rPr>
          <w:rFonts w:ascii="Arial" w:hAnsi="Arial" w:cs="Arial"/>
          <w:sz w:val="24"/>
          <w:szCs w:val="24"/>
        </w:rPr>
      </w:pPr>
      <w:r w:rsidRPr="00B23C50">
        <w:rPr>
          <w:rFonts w:ascii="Arial" w:hAnsi="Arial" w:cs="Arial"/>
          <w:noProof/>
          <w:sz w:val="24"/>
          <w:szCs w:val="24"/>
          <w:lang w:eastAsia="pt-BR"/>
        </w:rPr>
        <w:drawing>
          <wp:inline distT="0" distB="0" distL="0" distR="0">
            <wp:extent cx="5391150" cy="3152775"/>
            <wp:effectExtent l="19050" t="19050" r="19050" b="28575"/>
            <wp:docPr id="1"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10"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p>
    <w:p w:rsidR="00B23C50" w:rsidRPr="00274E12" w:rsidRDefault="00B23C50" w:rsidP="00274E12">
      <w:pPr>
        <w:jc w:val="center"/>
        <w:rPr>
          <w:rFonts w:ascii="Arial" w:hAnsi="Arial" w:cs="Arial"/>
          <w:sz w:val="20"/>
          <w:szCs w:val="24"/>
        </w:rPr>
      </w:pPr>
      <w:r w:rsidRPr="00274E12">
        <w:rPr>
          <w:rFonts w:ascii="Arial" w:hAnsi="Arial" w:cs="Arial"/>
          <w:sz w:val="20"/>
          <w:szCs w:val="24"/>
        </w:rPr>
        <w:t>Fonte: autor.</w:t>
      </w:r>
    </w:p>
    <w:p w:rsidR="00241C24" w:rsidRPr="00EF3355" w:rsidRDefault="00241C24"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Classificação e Codificação Brasileira de Desastres – COBRADE</w:t>
      </w:r>
    </w:p>
    <w:p w:rsidR="00BD0994" w:rsidRDefault="00040D52" w:rsidP="00EF3355">
      <w:pPr>
        <w:spacing w:before="120" w:after="0" w:line="360" w:lineRule="auto"/>
        <w:ind w:firstLine="709"/>
        <w:jc w:val="both"/>
        <w:rPr>
          <w:rFonts w:ascii="Arial" w:hAnsi="Arial" w:cs="Arial"/>
          <w:sz w:val="24"/>
          <w:szCs w:val="24"/>
        </w:rPr>
      </w:pPr>
      <w:r>
        <w:rPr>
          <w:rFonts w:ascii="Arial" w:hAnsi="Arial" w:cs="Arial"/>
          <w:sz w:val="24"/>
          <w:szCs w:val="24"/>
        </w:rPr>
        <w:t xml:space="preserve">Hoje, </w:t>
      </w:r>
      <w:r w:rsidR="00BD0994">
        <w:rPr>
          <w:rFonts w:ascii="Arial" w:hAnsi="Arial" w:cs="Arial"/>
          <w:sz w:val="24"/>
          <w:szCs w:val="24"/>
        </w:rPr>
        <w:t xml:space="preserve">o Brasil </w:t>
      </w:r>
      <w:r>
        <w:rPr>
          <w:rFonts w:ascii="Arial" w:hAnsi="Arial" w:cs="Arial"/>
          <w:sz w:val="24"/>
          <w:szCs w:val="24"/>
        </w:rPr>
        <w:t>segue padrões internacionais</w:t>
      </w:r>
      <w:r w:rsidR="00BD0994">
        <w:rPr>
          <w:rFonts w:ascii="Arial" w:hAnsi="Arial" w:cs="Arial"/>
          <w:sz w:val="24"/>
          <w:szCs w:val="24"/>
        </w:rPr>
        <w:t xml:space="preserve"> de classificação e codificação de desastres. Essa padronização resultou num total de 82 tipos de desastres diferentes, organizados, basicamente em duas grandes classes, os naturais e os tecnológicos.</w:t>
      </w:r>
    </w:p>
    <w:p w:rsidR="00BD0994" w:rsidRDefault="00BD0994" w:rsidP="00EF3355">
      <w:pPr>
        <w:spacing w:before="120" w:after="0" w:line="360" w:lineRule="auto"/>
        <w:ind w:firstLine="709"/>
        <w:jc w:val="both"/>
        <w:rPr>
          <w:rFonts w:ascii="Arial" w:hAnsi="Arial" w:cs="Arial"/>
          <w:sz w:val="24"/>
          <w:szCs w:val="24"/>
        </w:rPr>
      </w:pPr>
      <w:r>
        <w:rPr>
          <w:rFonts w:ascii="Arial" w:hAnsi="Arial" w:cs="Arial"/>
          <w:sz w:val="24"/>
          <w:szCs w:val="24"/>
        </w:rPr>
        <w:t>Conhecer a Classificação e Codificação Brasileira de Desastres – COBRADE</w:t>
      </w:r>
      <w:r w:rsidR="006E07E7" w:rsidRPr="00EF3355">
        <w:rPr>
          <w:rStyle w:val="Refdenotaderodap"/>
          <w:rFonts w:ascii="Arial" w:hAnsi="Arial" w:cs="Arial"/>
          <w:sz w:val="16"/>
          <w:szCs w:val="16"/>
        </w:rPr>
        <w:footnoteReference w:id="5"/>
      </w:r>
      <w:r>
        <w:rPr>
          <w:rFonts w:ascii="Arial" w:hAnsi="Arial" w:cs="Arial"/>
          <w:sz w:val="24"/>
          <w:szCs w:val="24"/>
        </w:rPr>
        <w:t xml:space="preserve"> é fundamental para os gestores de proteção e defesa civil, pois todas as ações desenvolvidas, principalmente o registro de desastres e o preenchimento de documentos, exigem uma correta identificação e classificação, pois embasam, dentre outras aspectos, a solicitação de ajuda humanitária e a busca por recursos. </w:t>
      </w:r>
    </w:p>
    <w:p w:rsidR="00C5241D" w:rsidRPr="00145449" w:rsidRDefault="00C5241D" w:rsidP="00EF3355">
      <w:pPr>
        <w:spacing w:before="120" w:after="0" w:line="360" w:lineRule="auto"/>
        <w:ind w:firstLine="709"/>
        <w:jc w:val="both"/>
        <w:rPr>
          <w:rFonts w:ascii="Arial" w:hAnsi="Arial" w:cs="Arial"/>
          <w:color w:val="FF0000"/>
          <w:sz w:val="24"/>
          <w:szCs w:val="24"/>
        </w:rPr>
      </w:pPr>
    </w:p>
    <w:p w:rsidR="00BD7B87" w:rsidRPr="00EF3355" w:rsidRDefault="00DF086B" w:rsidP="00EF3355">
      <w:pPr>
        <w:pStyle w:val="Ttulo2"/>
        <w:spacing w:before="120" w:line="360" w:lineRule="auto"/>
        <w:ind w:firstLine="284"/>
        <w:rPr>
          <w:rFonts w:ascii="Arial" w:hAnsi="Arial" w:cs="Arial"/>
          <w:color w:val="auto"/>
        </w:rPr>
      </w:pPr>
      <w:bookmarkStart w:id="16" w:name="_Toc473538310"/>
      <w:r w:rsidRPr="00EF3355">
        <w:rPr>
          <w:rFonts w:ascii="Arial" w:hAnsi="Arial" w:cs="Arial"/>
          <w:color w:val="auto"/>
        </w:rPr>
        <w:t>2.2</w:t>
      </w:r>
      <w:r w:rsidR="00BD7B87" w:rsidRPr="00EF3355">
        <w:rPr>
          <w:rFonts w:ascii="Arial" w:hAnsi="Arial" w:cs="Arial"/>
          <w:color w:val="auto"/>
        </w:rPr>
        <w:t xml:space="preserve"> Como a Proteção e Defesa Civil se organiza?</w:t>
      </w:r>
      <w:bookmarkEnd w:id="16"/>
    </w:p>
    <w:p w:rsidR="00BD7B87" w:rsidRPr="00EF3355" w:rsidRDefault="00DF086B" w:rsidP="00EF3355">
      <w:pPr>
        <w:pStyle w:val="Ttulo3"/>
        <w:spacing w:before="120" w:line="360" w:lineRule="auto"/>
        <w:ind w:firstLine="709"/>
        <w:rPr>
          <w:rFonts w:ascii="Arial" w:hAnsi="Arial" w:cs="Arial"/>
          <w:color w:val="auto"/>
          <w:sz w:val="24"/>
          <w:szCs w:val="24"/>
        </w:rPr>
      </w:pPr>
      <w:bookmarkStart w:id="17" w:name="_Toc473538311"/>
      <w:r w:rsidRPr="00EF3355">
        <w:rPr>
          <w:rFonts w:ascii="Arial" w:hAnsi="Arial" w:cs="Arial"/>
          <w:color w:val="auto"/>
          <w:sz w:val="24"/>
          <w:szCs w:val="24"/>
        </w:rPr>
        <w:t>2.2.1</w:t>
      </w:r>
      <w:r w:rsidR="00BD7B87" w:rsidRPr="00EF3355">
        <w:rPr>
          <w:rFonts w:ascii="Arial" w:hAnsi="Arial" w:cs="Arial"/>
          <w:color w:val="auto"/>
          <w:sz w:val="24"/>
          <w:szCs w:val="24"/>
        </w:rPr>
        <w:t xml:space="preserve"> Organização sistêmica</w:t>
      </w:r>
      <w:bookmarkEnd w:id="17"/>
    </w:p>
    <w:p w:rsidR="001E34E2" w:rsidRDefault="00BD7B87" w:rsidP="00EF3355">
      <w:pPr>
        <w:spacing w:before="120" w:line="360" w:lineRule="auto"/>
        <w:ind w:firstLine="709"/>
        <w:jc w:val="both"/>
        <w:rPr>
          <w:rFonts w:ascii="Arial" w:hAnsi="Arial" w:cs="Arial"/>
          <w:sz w:val="24"/>
          <w:szCs w:val="24"/>
        </w:rPr>
      </w:pPr>
      <w:r w:rsidRPr="00EF3355">
        <w:rPr>
          <w:rFonts w:ascii="Arial" w:hAnsi="Arial" w:cs="Arial"/>
          <w:sz w:val="24"/>
          <w:szCs w:val="24"/>
        </w:rPr>
        <w:t>Para melhor atuar em todas as faces que compõem a gestão do risco de desastres,</w:t>
      </w:r>
      <w:r w:rsidR="00781523">
        <w:rPr>
          <w:rFonts w:ascii="Arial" w:hAnsi="Arial" w:cs="Arial"/>
          <w:sz w:val="24"/>
          <w:szCs w:val="24"/>
        </w:rPr>
        <w:t xml:space="preserve"> a proteção e defesa civil vêm assumindo um papel integrador </w:t>
      </w:r>
      <w:r w:rsidR="001E34E2">
        <w:rPr>
          <w:rFonts w:ascii="Arial" w:hAnsi="Arial" w:cs="Arial"/>
          <w:sz w:val="24"/>
          <w:szCs w:val="24"/>
        </w:rPr>
        <w:t xml:space="preserve">dentro das estruturas governamentais, promovendo uma abordagem multissetorial frente às dificuldades existentes, </w:t>
      </w:r>
      <w:r w:rsidR="001E34E2" w:rsidRPr="00EF3355">
        <w:rPr>
          <w:rFonts w:ascii="Arial" w:hAnsi="Arial" w:cs="Arial"/>
          <w:sz w:val="24"/>
          <w:szCs w:val="24"/>
        </w:rPr>
        <w:t>fazendo com que os problemas que envolvem a gestão do risco de desastre</w:t>
      </w:r>
      <w:r w:rsidR="002D39A2">
        <w:rPr>
          <w:rFonts w:ascii="Arial" w:hAnsi="Arial" w:cs="Arial"/>
          <w:sz w:val="24"/>
          <w:szCs w:val="24"/>
        </w:rPr>
        <w:t>s</w:t>
      </w:r>
      <w:r w:rsidR="001E34E2" w:rsidRPr="00EF3355">
        <w:rPr>
          <w:rFonts w:ascii="Arial" w:hAnsi="Arial" w:cs="Arial"/>
          <w:sz w:val="24"/>
          <w:szCs w:val="24"/>
        </w:rPr>
        <w:t xml:space="preserve"> deixem de ser incumbência única dos órgãos de proteção e defesa civil e passem a ser responsabilidade de todo poder público e sociedade.</w:t>
      </w:r>
    </w:p>
    <w:p w:rsidR="001E34E2" w:rsidRDefault="001E34E2" w:rsidP="00EF3355">
      <w:pPr>
        <w:spacing w:before="120" w:line="360" w:lineRule="auto"/>
        <w:ind w:firstLine="709"/>
        <w:jc w:val="both"/>
        <w:rPr>
          <w:rFonts w:ascii="Arial" w:hAnsi="Arial" w:cs="Arial"/>
          <w:sz w:val="24"/>
          <w:szCs w:val="24"/>
        </w:rPr>
      </w:pPr>
      <w:r>
        <w:rPr>
          <w:rFonts w:ascii="Arial" w:hAnsi="Arial" w:cs="Arial"/>
          <w:sz w:val="24"/>
          <w:szCs w:val="24"/>
        </w:rPr>
        <w:t>As</w:t>
      </w:r>
      <w:r w:rsidR="001042A2">
        <w:rPr>
          <w:rFonts w:ascii="Arial" w:hAnsi="Arial" w:cs="Arial"/>
          <w:sz w:val="24"/>
          <w:szCs w:val="24"/>
        </w:rPr>
        <w:t xml:space="preserve"> recentes atualizações das</w:t>
      </w:r>
      <w:r>
        <w:rPr>
          <w:rFonts w:ascii="Arial" w:hAnsi="Arial" w:cs="Arial"/>
          <w:sz w:val="24"/>
          <w:szCs w:val="24"/>
        </w:rPr>
        <w:t xml:space="preserve"> legislações federal e estadual fortalecem</w:t>
      </w:r>
      <w:r w:rsidR="001042A2">
        <w:rPr>
          <w:rFonts w:ascii="Arial" w:hAnsi="Arial" w:cs="Arial"/>
          <w:sz w:val="24"/>
          <w:szCs w:val="24"/>
        </w:rPr>
        <w:t xml:space="preserve"> essa ideia, </w:t>
      </w:r>
      <w:r w:rsidR="002D39A2">
        <w:rPr>
          <w:rFonts w:ascii="Arial" w:hAnsi="Arial" w:cs="Arial"/>
          <w:sz w:val="24"/>
          <w:szCs w:val="24"/>
        </w:rPr>
        <w:t>trazendo ainda significativos avanços, como a criação de conselhos específicos de proteção e defesa civil e a criação e organização de centros de monitoramento, gestão e pesquisa sobre desastres</w:t>
      </w:r>
      <w:r w:rsidR="002D39A2" w:rsidRPr="00EF3355">
        <w:rPr>
          <w:rStyle w:val="Refdenotaderodap"/>
          <w:rFonts w:ascii="Arial" w:hAnsi="Arial" w:cs="Arial"/>
          <w:sz w:val="16"/>
          <w:szCs w:val="16"/>
        </w:rPr>
        <w:footnoteReference w:id="6"/>
      </w:r>
      <w:r w:rsidR="002D39A2">
        <w:rPr>
          <w:rFonts w:ascii="Arial" w:hAnsi="Arial" w:cs="Arial"/>
          <w:i/>
          <w:sz w:val="24"/>
          <w:szCs w:val="24"/>
        </w:rPr>
        <w:t>.</w:t>
      </w:r>
    </w:p>
    <w:p w:rsidR="00BD7B87" w:rsidRPr="003170CE" w:rsidRDefault="00DF086B" w:rsidP="003170CE">
      <w:pPr>
        <w:pStyle w:val="Ttulo3"/>
        <w:spacing w:before="120" w:line="360" w:lineRule="auto"/>
        <w:ind w:firstLine="709"/>
        <w:rPr>
          <w:rFonts w:ascii="Arial" w:hAnsi="Arial" w:cs="Arial"/>
          <w:color w:val="auto"/>
          <w:sz w:val="24"/>
          <w:szCs w:val="24"/>
        </w:rPr>
      </w:pPr>
      <w:bookmarkStart w:id="18" w:name="_Toc473538312"/>
      <w:r w:rsidRPr="00EF3355">
        <w:rPr>
          <w:rFonts w:ascii="Arial" w:hAnsi="Arial" w:cs="Arial"/>
          <w:color w:val="auto"/>
          <w:sz w:val="24"/>
          <w:szCs w:val="24"/>
        </w:rPr>
        <w:t xml:space="preserve">2.2.2 </w:t>
      </w:r>
      <w:r w:rsidR="003170CE">
        <w:rPr>
          <w:rFonts w:ascii="Arial" w:hAnsi="Arial" w:cs="Arial"/>
          <w:color w:val="auto"/>
          <w:sz w:val="24"/>
          <w:szCs w:val="24"/>
        </w:rPr>
        <w:t>Particularidades do Paraná</w:t>
      </w:r>
      <w:bookmarkEnd w:id="18"/>
    </w:p>
    <w:p w:rsidR="00DF086B" w:rsidRPr="00EF3355" w:rsidRDefault="00DF086B"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Política Estadual de Proteção e Defesa Civil</w:t>
      </w:r>
    </w:p>
    <w:p w:rsidR="00DF086B" w:rsidRPr="00EF3355" w:rsidRDefault="00DF086B" w:rsidP="00EF3355">
      <w:pPr>
        <w:spacing w:before="120" w:line="360" w:lineRule="auto"/>
        <w:jc w:val="both"/>
        <w:rPr>
          <w:rFonts w:ascii="Arial" w:hAnsi="Arial" w:cs="Arial"/>
          <w:sz w:val="24"/>
          <w:szCs w:val="24"/>
        </w:rPr>
      </w:pPr>
      <w:r w:rsidRPr="00EF3355">
        <w:rPr>
          <w:rFonts w:ascii="Arial" w:hAnsi="Arial" w:cs="Arial"/>
          <w:sz w:val="24"/>
          <w:szCs w:val="24"/>
        </w:rPr>
        <w:t xml:space="preserve">No ano 2015 foi estabelecida a Política Estadual de Proteção e Defesa Civil, reiterando diversos aspectos </w:t>
      </w:r>
      <w:r w:rsidR="003170CE">
        <w:rPr>
          <w:rFonts w:ascii="Arial" w:hAnsi="Arial" w:cs="Arial"/>
          <w:sz w:val="24"/>
          <w:szCs w:val="24"/>
        </w:rPr>
        <w:t>já existentes em legislação federal, abrangendo ainda</w:t>
      </w:r>
      <w:r w:rsidRPr="00EF3355">
        <w:rPr>
          <w:rFonts w:ascii="Arial" w:hAnsi="Arial" w:cs="Arial"/>
          <w:sz w:val="24"/>
          <w:szCs w:val="24"/>
        </w:rPr>
        <w:t xml:space="preserve"> algumas questões particulares ao Paraná, conforme segue:</w:t>
      </w:r>
    </w:p>
    <w:p w:rsid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Adoção do Sistema Informatizado de </w:t>
      </w:r>
      <w:r w:rsidR="0010352A" w:rsidRPr="0010352A">
        <w:rPr>
          <w:rFonts w:ascii="Arial" w:hAnsi="Arial" w:cs="Arial"/>
          <w:sz w:val="24"/>
          <w:szCs w:val="24"/>
        </w:rPr>
        <w:t xml:space="preserve">Proteção e </w:t>
      </w:r>
      <w:r w:rsidRPr="0010352A">
        <w:rPr>
          <w:rFonts w:ascii="Arial" w:hAnsi="Arial" w:cs="Arial"/>
          <w:sz w:val="24"/>
          <w:szCs w:val="24"/>
        </w:rPr>
        <w:t>Defesa Civil - SISDC</w:t>
      </w:r>
      <w:r w:rsidR="0010352A" w:rsidRPr="00EF3355">
        <w:rPr>
          <w:rStyle w:val="Refdenotaderodap"/>
          <w:rFonts w:ascii="Arial" w:hAnsi="Arial" w:cs="Arial"/>
          <w:sz w:val="16"/>
          <w:szCs w:val="16"/>
        </w:rPr>
        <w:footnoteReference w:id="7"/>
      </w:r>
      <w:r w:rsidRPr="0010352A">
        <w:rPr>
          <w:rFonts w:ascii="Arial" w:hAnsi="Arial" w:cs="Arial"/>
          <w:sz w:val="24"/>
          <w:szCs w:val="24"/>
        </w:rPr>
        <w:t xml:space="preserve">, como ferramenta de gestão de proteção e </w:t>
      </w:r>
      <w:r w:rsidR="0010352A">
        <w:rPr>
          <w:rFonts w:ascii="Arial" w:hAnsi="Arial" w:cs="Arial"/>
          <w:sz w:val="24"/>
          <w:szCs w:val="24"/>
        </w:rPr>
        <w:t>defesa civil.</w:t>
      </w:r>
    </w:p>
    <w:p w:rsidR="00DF086B" w:rsidRPr="0010352A" w:rsidRDefault="00DF086B" w:rsidP="00EF3355">
      <w:pPr>
        <w:pStyle w:val="PargrafodaLista"/>
        <w:numPr>
          <w:ilvl w:val="0"/>
          <w:numId w:val="2"/>
        </w:numPr>
        <w:spacing w:before="120" w:after="200" w:line="360" w:lineRule="auto"/>
        <w:ind w:left="993"/>
        <w:jc w:val="both"/>
        <w:rPr>
          <w:rFonts w:ascii="Arial" w:hAnsi="Arial" w:cs="Arial"/>
          <w:sz w:val="24"/>
          <w:szCs w:val="24"/>
        </w:rPr>
      </w:pPr>
      <w:r w:rsidRPr="0010352A">
        <w:rPr>
          <w:rFonts w:ascii="Arial" w:hAnsi="Arial" w:cs="Arial"/>
          <w:sz w:val="24"/>
          <w:szCs w:val="24"/>
        </w:rPr>
        <w:t xml:space="preserve">Previsão do desenvolvimento pelos municípios do Plano Municipal de Proteção e Defesa Civil, do Plano Municipal de Contingência de Proteção e Defesa Civil e do Plano de Implantação de Obras e Serviços para a Redução de Riscos de Desastres, estimulando o pensamento, planejamento e organização municipal frente a desastres; </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firstRow="1" w:lastRow="0" w:firstColumn="1" w:lastColumn="0" w:noHBand="0" w:noVBand="1"/>
      </w:tblPr>
      <w:tblGrid>
        <w:gridCol w:w="8644"/>
      </w:tblGrid>
      <w:tr w:rsidR="00406A1F" w:rsidRPr="00EF3355" w:rsidTr="009839E7">
        <w:tc>
          <w:tcPr>
            <w:tcW w:w="8644" w:type="dxa"/>
            <w:shd w:val="clear" w:color="auto" w:fill="auto"/>
          </w:tcPr>
          <w:p w:rsidR="00406A1F" w:rsidRPr="00EF3355" w:rsidRDefault="00406A1F" w:rsidP="00EF3355">
            <w:pPr>
              <w:tabs>
                <w:tab w:val="left" w:pos="5515"/>
              </w:tabs>
              <w:spacing w:before="120"/>
              <w:jc w:val="both"/>
              <w:rPr>
                <w:rFonts w:ascii="Arial" w:hAnsi="Arial" w:cs="Arial"/>
                <w:b/>
                <w:sz w:val="20"/>
                <w:szCs w:val="24"/>
              </w:rPr>
            </w:pPr>
            <w:r w:rsidRPr="00EF3355">
              <w:rPr>
                <w:rFonts w:ascii="Arial" w:hAnsi="Arial" w:cs="Arial"/>
                <w:b/>
                <w:sz w:val="20"/>
                <w:szCs w:val="24"/>
              </w:rPr>
              <w:t>Para que tantos planos? Para que eles servem?</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 xml:space="preserve">Os planos municipais são os mecanismos pelos quais as cidades estabelecem </w:t>
            </w:r>
            <w:r w:rsidRPr="00EF3355">
              <w:rPr>
                <w:rFonts w:ascii="Arial" w:hAnsi="Arial" w:cs="Arial"/>
                <w:sz w:val="20"/>
                <w:szCs w:val="24"/>
                <w:u w:val="single"/>
              </w:rPr>
              <w:t>as diretrizes e os objetivos a serem atingidos</w:t>
            </w:r>
            <w:r w:rsidRPr="00EF3355">
              <w:rPr>
                <w:rFonts w:ascii="Arial" w:hAnsi="Arial" w:cs="Arial"/>
                <w:sz w:val="20"/>
                <w:szCs w:val="24"/>
              </w:rPr>
              <w:t xml:space="preserve"> numa determinada área, </w:t>
            </w:r>
            <w:r w:rsidRPr="00EF3355">
              <w:rPr>
                <w:rFonts w:ascii="Arial" w:hAnsi="Arial" w:cs="Arial"/>
                <w:sz w:val="20"/>
                <w:szCs w:val="24"/>
                <w:u w:val="single"/>
              </w:rPr>
              <w:t xml:space="preserve">enumerando as ações necessárias para </w:t>
            </w:r>
            <w:r w:rsidR="00803D94">
              <w:rPr>
                <w:rFonts w:ascii="Arial" w:hAnsi="Arial" w:cs="Arial"/>
                <w:sz w:val="20"/>
                <w:szCs w:val="24"/>
                <w:u w:val="single"/>
              </w:rPr>
              <w:t>cumpri-los</w:t>
            </w:r>
            <w:r w:rsidRPr="00EF3355">
              <w:rPr>
                <w:rFonts w:ascii="Arial" w:hAnsi="Arial" w:cs="Arial"/>
                <w:sz w:val="20"/>
                <w:szCs w:val="24"/>
              </w:rPr>
              <w:t>, criando um grau de comprometimento que transcende o quadro do momento.</w:t>
            </w:r>
          </w:p>
          <w:p w:rsidR="00406A1F" w:rsidRPr="00EF3355" w:rsidRDefault="00406A1F" w:rsidP="00EF3355">
            <w:pPr>
              <w:tabs>
                <w:tab w:val="left" w:pos="5515"/>
              </w:tabs>
              <w:spacing w:before="120"/>
              <w:jc w:val="both"/>
              <w:rPr>
                <w:rFonts w:ascii="Arial" w:hAnsi="Arial" w:cs="Arial"/>
                <w:sz w:val="20"/>
                <w:szCs w:val="24"/>
              </w:rPr>
            </w:pPr>
            <w:r w:rsidRPr="00EF3355">
              <w:rPr>
                <w:rFonts w:ascii="Arial" w:hAnsi="Arial" w:cs="Arial"/>
                <w:sz w:val="20"/>
                <w:szCs w:val="24"/>
              </w:rPr>
              <w:t>Assim sendo, a elaboração do plano representa que o município está pensando e discutindo determinado assunto e se comprometendo em executar aquilo que está escrito.</w:t>
            </w:r>
          </w:p>
        </w:tc>
      </w:tr>
    </w:tbl>
    <w:p w:rsidR="00406A1F" w:rsidRPr="00EF3355" w:rsidRDefault="00406A1F" w:rsidP="00EF3355">
      <w:pPr>
        <w:pStyle w:val="PargrafodaLista"/>
        <w:numPr>
          <w:ilvl w:val="0"/>
          <w:numId w:val="2"/>
        </w:numPr>
        <w:spacing w:before="120" w:after="200" w:line="360" w:lineRule="auto"/>
        <w:ind w:left="993"/>
        <w:jc w:val="both"/>
        <w:rPr>
          <w:rFonts w:ascii="Arial" w:hAnsi="Arial" w:cs="Arial"/>
          <w:sz w:val="24"/>
          <w:szCs w:val="24"/>
        </w:rPr>
      </w:pPr>
      <w:r w:rsidRPr="00EF3355">
        <w:rPr>
          <w:rFonts w:ascii="Arial" w:hAnsi="Arial" w:cs="Arial"/>
          <w:sz w:val="24"/>
          <w:szCs w:val="24"/>
        </w:rPr>
        <w:t>Execução de ações de proteção e defesa civil por meio do Corpo de Bombeiros do Paraná;</w:t>
      </w:r>
    </w:p>
    <w:tbl>
      <w:tblPr>
        <w:tblStyle w:val="Tabelacomgrade"/>
        <w:tblW w:w="0" w:type="auto"/>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none" w:sz="0" w:space="0" w:color="auto"/>
          <w:insideV w:val="none" w:sz="0" w:space="0" w:color="auto"/>
        </w:tblBorders>
        <w:tblLook w:val="04A0" w:firstRow="1" w:lastRow="0" w:firstColumn="1" w:lastColumn="0" w:noHBand="0" w:noVBand="1"/>
      </w:tblPr>
      <w:tblGrid>
        <w:gridCol w:w="8644"/>
      </w:tblGrid>
      <w:tr w:rsidR="00406A1F" w:rsidRPr="00EF3355" w:rsidTr="009839E7">
        <w:tc>
          <w:tcPr>
            <w:tcW w:w="8644" w:type="dxa"/>
            <w:shd w:val="clear" w:color="auto" w:fill="auto"/>
          </w:tcPr>
          <w:p w:rsidR="00406A1F" w:rsidRPr="00EF3355" w:rsidRDefault="00406A1F" w:rsidP="00EF3355">
            <w:pPr>
              <w:spacing w:before="120"/>
              <w:jc w:val="both"/>
              <w:rPr>
                <w:rFonts w:ascii="Arial" w:hAnsi="Arial" w:cs="Arial"/>
                <w:b/>
                <w:sz w:val="20"/>
                <w:szCs w:val="24"/>
              </w:rPr>
            </w:pPr>
            <w:r w:rsidRPr="00EF3355">
              <w:rPr>
                <w:rFonts w:ascii="Arial" w:hAnsi="Arial" w:cs="Arial"/>
                <w:b/>
                <w:sz w:val="20"/>
                <w:szCs w:val="24"/>
              </w:rPr>
              <w:t>E o Corpo de Bombeiros?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Muitas pessoas acabam se confundido e não entendem até onde a atuação do Corpo de Bombeiros está ligada á gestão do risco de desastres.</w:t>
            </w:r>
          </w:p>
          <w:p w:rsidR="00406A1F" w:rsidRPr="00EF3355" w:rsidRDefault="00406A1F" w:rsidP="00EF3355">
            <w:pPr>
              <w:spacing w:before="120"/>
              <w:jc w:val="both"/>
              <w:rPr>
                <w:rFonts w:ascii="Arial" w:hAnsi="Arial" w:cs="Arial"/>
                <w:sz w:val="20"/>
                <w:szCs w:val="24"/>
              </w:rPr>
            </w:pPr>
            <w:r w:rsidRPr="00EF3355">
              <w:rPr>
                <w:rFonts w:ascii="Arial" w:hAnsi="Arial" w:cs="Arial"/>
                <w:sz w:val="20"/>
                <w:szCs w:val="24"/>
              </w:rPr>
              <w:t xml:space="preserve">Legalmente, a </w:t>
            </w:r>
            <w:r w:rsidRPr="00EF3355">
              <w:rPr>
                <w:rFonts w:ascii="Arial" w:hAnsi="Arial" w:cs="Arial"/>
                <w:b/>
                <w:sz w:val="20"/>
                <w:szCs w:val="24"/>
              </w:rPr>
              <w:t>execução</w:t>
            </w:r>
            <w:r w:rsidRPr="00EF3355">
              <w:rPr>
                <w:rFonts w:ascii="Arial" w:hAnsi="Arial" w:cs="Arial"/>
                <w:sz w:val="20"/>
                <w:szCs w:val="24"/>
              </w:rPr>
              <w:t xml:space="preserve"> das atividades de proteção e defesa civil é competência dos Corpos de Bombeiros Militares, como atendimento a ocorrências de deslizamentos e de inundações, por exemplo. Além disso, as Coordenadorias Estadual e Regionais de Proteção e Defesa Civil no Paraná são operacionalizadas pessoal e administrativamente pelo Corpo de Bombeiros.</w:t>
            </w:r>
          </w:p>
        </w:tc>
      </w:tr>
    </w:tbl>
    <w:p w:rsidR="007C32E7" w:rsidRPr="00EF3355" w:rsidRDefault="00FA668B" w:rsidP="00EF3355">
      <w:pPr>
        <w:pStyle w:val="Ttulo3"/>
        <w:spacing w:before="120" w:line="360" w:lineRule="auto"/>
        <w:ind w:firstLine="709"/>
        <w:rPr>
          <w:rFonts w:ascii="Arial" w:hAnsi="Arial" w:cs="Arial"/>
          <w:color w:val="auto"/>
          <w:sz w:val="24"/>
          <w:szCs w:val="24"/>
        </w:rPr>
      </w:pPr>
      <w:bookmarkStart w:id="19" w:name="_Toc473538313"/>
      <w:r>
        <w:rPr>
          <w:rFonts w:ascii="Arial" w:hAnsi="Arial" w:cs="Arial"/>
          <w:color w:val="auto"/>
          <w:sz w:val="24"/>
          <w:szCs w:val="24"/>
        </w:rPr>
        <w:t>2.2.3</w:t>
      </w:r>
      <w:r w:rsidR="007C32E7" w:rsidRPr="00EF3355">
        <w:rPr>
          <w:rFonts w:ascii="Arial" w:hAnsi="Arial" w:cs="Arial"/>
          <w:color w:val="auto"/>
          <w:sz w:val="24"/>
          <w:szCs w:val="24"/>
        </w:rPr>
        <w:t xml:space="preserve"> E no meu município, como funciona a Proteção e Defesa Civil?</w:t>
      </w:r>
      <w:bookmarkEnd w:id="19"/>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A organização</w:t>
      </w:r>
    </w:p>
    <w:p w:rsidR="007C32E7" w:rsidRPr="00EF3355" w:rsidRDefault="00D96BAB" w:rsidP="00EF3355">
      <w:pPr>
        <w:spacing w:before="120" w:line="360" w:lineRule="auto"/>
        <w:ind w:firstLine="709"/>
        <w:jc w:val="both"/>
        <w:rPr>
          <w:rFonts w:ascii="Arial" w:hAnsi="Arial" w:cs="Arial"/>
          <w:sz w:val="24"/>
          <w:szCs w:val="24"/>
        </w:rPr>
      </w:pPr>
      <w:r>
        <w:rPr>
          <w:rFonts w:ascii="Arial" w:hAnsi="Arial" w:cs="Arial"/>
          <w:sz w:val="24"/>
          <w:szCs w:val="24"/>
        </w:rPr>
        <w:t>A legislação atual não determina como o órgão municipal de proteção e defesa civil deve se organizar, contudo define uma série de competências as prefeituras</w:t>
      </w:r>
      <w:r w:rsidRPr="00EF3355">
        <w:rPr>
          <w:rStyle w:val="Refdenotaderodap"/>
          <w:rFonts w:ascii="Arial" w:hAnsi="Arial" w:cs="Arial"/>
          <w:sz w:val="16"/>
          <w:szCs w:val="16"/>
        </w:rPr>
        <w:footnoteReference w:id="8"/>
      </w:r>
      <w:r>
        <w:rPr>
          <w:rFonts w:ascii="Arial" w:hAnsi="Arial" w:cs="Arial"/>
          <w:sz w:val="24"/>
          <w:szCs w:val="24"/>
        </w:rPr>
        <w:t>. Para cumprir</w:t>
      </w:r>
      <w:r w:rsidR="00D06C10">
        <w:rPr>
          <w:rFonts w:ascii="Arial" w:hAnsi="Arial" w:cs="Arial"/>
          <w:sz w:val="24"/>
          <w:szCs w:val="24"/>
        </w:rPr>
        <w:t xml:space="preserve"> com essas responsabilidades e até mesmo pelas particularidades que cada região possui, cada cidade tem se estruturado conforme melhor avalia, baseado principalmente no historio de recorrência de desastres e nos recursos disponíveis. </w:t>
      </w:r>
    </w:p>
    <w:p w:rsidR="00D06C10" w:rsidRDefault="00D06C10" w:rsidP="00EF3355">
      <w:pPr>
        <w:spacing w:before="120" w:line="360" w:lineRule="auto"/>
        <w:ind w:firstLine="709"/>
        <w:jc w:val="both"/>
        <w:rPr>
          <w:rFonts w:ascii="Arial" w:hAnsi="Arial" w:cs="Arial"/>
          <w:sz w:val="24"/>
          <w:szCs w:val="24"/>
        </w:rPr>
      </w:pPr>
      <w:r>
        <w:rPr>
          <w:rFonts w:ascii="Arial" w:hAnsi="Arial" w:cs="Arial"/>
          <w:sz w:val="24"/>
          <w:szCs w:val="24"/>
        </w:rPr>
        <w:t>O que deve ficar claro é que as responsabilidades dos municípios perante a gestão do risco de desastres não devem ficar atreladas somente a um órgão ou grupo de pessoas; os assuntos de proteção e defesa civil são muito importantes para todo poder público municipal, abrangendo</w:t>
      </w:r>
      <w:r w:rsidR="009F3ADF">
        <w:rPr>
          <w:rFonts w:ascii="Arial" w:hAnsi="Arial" w:cs="Arial"/>
          <w:sz w:val="24"/>
          <w:szCs w:val="24"/>
        </w:rPr>
        <w:t>,</w:t>
      </w:r>
      <w:r>
        <w:rPr>
          <w:rFonts w:ascii="Arial" w:hAnsi="Arial" w:cs="Arial"/>
          <w:sz w:val="24"/>
          <w:szCs w:val="24"/>
        </w:rPr>
        <w:t xml:space="preserve"> inclusive</w:t>
      </w:r>
      <w:r w:rsidR="009F3ADF">
        <w:rPr>
          <w:rFonts w:ascii="Arial" w:hAnsi="Arial" w:cs="Arial"/>
          <w:sz w:val="24"/>
          <w:szCs w:val="24"/>
        </w:rPr>
        <w:t>,</w:t>
      </w:r>
      <w:r>
        <w:rPr>
          <w:rFonts w:ascii="Arial" w:hAnsi="Arial" w:cs="Arial"/>
          <w:sz w:val="24"/>
          <w:szCs w:val="24"/>
        </w:rPr>
        <w:t xml:space="preserve"> a participação da comunidade. </w:t>
      </w:r>
    </w:p>
    <w:p w:rsidR="007C32E7" w:rsidRPr="00EF3355" w:rsidRDefault="0050492D" w:rsidP="00EF3355">
      <w:pPr>
        <w:spacing w:before="120" w:line="360" w:lineRule="auto"/>
        <w:ind w:firstLine="709"/>
        <w:jc w:val="both"/>
        <w:rPr>
          <w:rFonts w:ascii="Arial" w:hAnsi="Arial" w:cs="Arial"/>
          <w:sz w:val="24"/>
          <w:szCs w:val="24"/>
        </w:rPr>
      </w:pPr>
      <w:r>
        <w:rPr>
          <w:rFonts w:ascii="Arial" w:hAnsi="Arial" w:cs="Arial"/>
          <w:sz w:val="24"/>
          <w:szCs w:val="24"/>
        </w:rPr>
        <w:t>É muito importante ter em mente também</w:t>
      </w:r>
      <w:r w:rsidR="007C32E7" w:rsidRPr="00EF3355">
        <w:rPr>
          <w:rFonts w:ascii="Arial" w:hAnsi="Arial" w:cs="Arial"/>
          <w:sz w:val="24"/>
          <w:szCs w:val="24"/>
        </w:rPr>
        <w:t xml:space="preserve"> que em algum momento todos seremos af</w:t>
      </w:r>
      <w:r>
        <w:rPr>
          <w:rFonts w:ascii="Arial" w:hAnsi="Arial" w:cs="Arial"/>
          <w:sz w:val="24"/>
          <w:szCs w:val="24"/>
        </w:rPr>
        <w:t xml:space="preserve">etados por algum desastre e será necessário </w:t>
      </w:r>
      <w:r w:rsidR="007C32E7" w:rsidRPr="00EF3355">
        <w:rPr>
          <w:rFonts w:ascii="Arial" w:hAnsi="Arial" w:cs="Arial"/>
          <w:sz w:val="24"/>
          <w:szCs w:val="24"/>
        </w:rPr>
        <w:t>um sistema local forte, organizado e atuante. E quanto mais tempo esse sistema estiver estruturado, mais preparado estará o município para responder ao desastre.</w:t>
      </w:r>
    </w:p>
    <w:p w:rsidR="007C32E7" w:rsidRPr="00EF3355" w:rsidRDefault="007C32E7" w:rsidP="00EF3355">
      <w:pPr>
        <w:pStyle w:val="Ttulo4"/>
        <w:spacing w:before="120" w:after="120" w:line="360" w:lineRule="auto"/>
        <w:ind w:firstLine="709"/>
        <w:rPr>
          <w:rFonts w:ascii="Arial" w:hAnsi="Arial" w:cs="Arial"/>
          <w:b w:val="0"/>
          <w:i w:val="0"/>
          <w:color w:val="auto"/>
          <w:sz w:val="24"/>
          <w:szCs w:val="24"/>
          <w:u w:val="single"/>
        </w:rPr>
      </w:pPr>
      <w:r w:rsidRPr="00EF3355">
        <w:rPr>
          <w:rFonts w:ascii="Arial" w:hAnsi="Arial" w:cs="Arial"/>
          <w:b w:val="0"/>
          <w:i w:val="0"/>
          <w:color w:val="auto"/>
          <w:sz w:val="24"/>
          <w:szCs w:val="24"/>
          <w:u w:val="single"/>
        </w:rPr>
        <w:t>Principais incumbências</w:t>
      </w:r>
    </w:p>
    <w:p w:rsidR="0050492D" w:rsidRDefault="0050492D" w:rsidP="00EF3355">
      <w:pPr>
        <w:spacing w:before="120" w:line="360" w:lineRule="auto"/>
        <w:ind w:firstLine="709"/>
        <w:jc w:val="both"/>
        <w:rPr>
          <w:rFonts w:ascii="Arial" w:hAnsi="Arial" w:cs="Arial"/>
          <w:sz w:val="24"/>
          <w:szCs w:val="24"/>
        </w:rPr>
      </w:pPr>
      <w:r>
        <w:rPr>
          <w:rFonts w:ascii="Arial" w:hAnsi="Arial" w:cs="Arial"/>
          <w:sz w:val="24"/>
          <w:szCs w:val="24"/>
        </w:rPr>
        <w:t xml:space="preserve">De todas as obrigações dos municípios, serão abordados aspectos elementares da preparação, resposta e recuperação de desastres, que irão </w:t>
      </w:r>
      <w:r w:rsidR="005C5DF8">
        <w:rPr>
          <w:rFonts w:ascii="Arial" w:hAnsi="Arial" w:cs="Arial"/>
          <w:sz w:val="24"/>
          <w:szCs w:val="24"/>
        </w:rPr>
        <w:t>pontuar, minimamente, o básico para o funcionamento da proteção e defesa civil municipal.</w:t>
      </w:r>
    </w:p>
    <w:p w:rsidR="00AA2CEE" w:rsidRDefault="00AA2CEE" w:rsidP="00EF3355">
      <w:pPr>
        <w:pStyle w:val="Ttulo1"/>
        <w:spacing w:before="120" w:line="360" w:lineRule="auto"/>
        <w:jc w:val="both"/>
        <w:rPr>
          <w:rFonts w:ascii="Arial" w:hAnsi="Arial" w:cs="Arial"/>
          <w:color w:val="auto"/>
        </w:rPr>
      </w:pPr>
    </w:p>
    <w:p w:rsidR="00545590" w:rsidRDefault="00545590" w:rsidP="00545590"/>
    <w:p w:rsidR="00545590" w:rsidRDefault="00545590" w:rsidP="00545590"/>
    <w:p w:rsidR="00545590" w:rsidRDefault="00545590" w:rsidP="00545590"/>
    <w:p w:rsidR="00545590" w:rsidRDefault="00545590" w:rsidP="00545590"/>
    <w:p w:rsidR="0074754C" w:rsidRPr="0074754C" w:rsidRDefault="0074754C" w:rsidP="004F7A97">
      <w:pPr>
        <w:rPr>
          <w:i/>
        </w:rPr>
      </w:pPr>
    </w:p>
    <w:p w:rsidR="004F7A97" w:rsidRPr="002D6D31" w:rsidRDefault="0074754C" w:rsidP="002D6D31">
      <w:pPr>
        <w:pStyle w:val="Ttulo1"/>
        <w:numPr>
          <w:ilvl w:val="0"/>
          <w:numId w:val="9"/>
        </w:numPr>
        <w:spacing w:before="120" w:line="360" w:lineRule="auto"/>
        <w:jc w:val="both"/>
        <w:rPr>
          <w:rFonts w:ascii="Arial" w:hAnsi="Arial" w:cs="Arial"/>
          <w:color w:val="auto"/>
          <w:sz w:val="32"/>
        </w:rPr>
      </w:pPr>
      <w:bookmarkStart w:id="20" w:name="_Toc473538314"/>
      <w:bookmarkStart w:id="21" w:name="_Toc473538315"/>
      <w:r w:rsidRPr="002D6D31">
        <w:rPr>
          <w:rFonts w:ascii="Arial" w:hAnsi="Arial" w:cs="Arial"/>
          <w:color w:val="auto"/>
          <w:sz w:val="32"/>
        </w:rPr>
        <w:t>Plano de Contingência on-line do Sistema Informatizado de Defesa Civil (PLANCON - SISDC)</w:t>
      </w:r>
      <w:bookmarkEnd w:id="20"/>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Autor:</w:t>
      </w:r>
    </w:p>
    <w:p w:rsidR="002D6D31" w:rsidRPr="000711FF" w:rsidRDefault="002D6D31" w:rsidP="002D6D31">
      <w:pPr>
        <w:spacing w:after="0" w:line="240" w:lineRule="auto"/>
        <w:jc w:val="right"/>
        <w:rPr>
          <w:rFonts w:ascii="Arial" w:hAnsi="Arial" w:cs="Arial"/>
          <w:i/>
          <w:sz w:val="20"/>
        </w:rPr>
      </w:pPr>
      <w:r w:rsidRPr="000711FF">
        <w:rPr>
          <w:rFonts w:ascii="Arial" w:hAnsi="Arial" w:cs="Arial"/>
          <w:i/>
          <w:sz w:val="20"/>
        </w:rPr>
        <w:t xml:space="preserve">1º Ten. QOBM Marcos Vidal da Silva Júnior </w:t>
      </w:r>
    </w:p>
    <w:p w:rsidR="002D6D31" w:rsidRDefault="002D6D31" w:rsidP="002D6D31"/>
    <w:p w:rsidR="002D6D31" w:rsidRPr="002D6D31" w:rsidRDefault="002D6D31" w:rsidP="002D6D31"/>
    <w:p w:rsidR="00452C59" w:rsidRPr="00EF3355" w:rsidRDefault="00452C59" w:rsidP="00EF3355">
      <w:pPr>
        <w:pStyle w:val="Ttulo2"/>
        <w:spacing w:before="120" w:line="360" w:lineRule="auto"/>
        <w:ind w:firstLine="284"/>
        <w:rPr>
          <w:rFonts w:ascii="Arial" w:hAnsi="Arial" w:cs="Arial"/>
          <w:color w:val="auto"/>
        </w:rPr>
      </w:pPr>
      <w:r w:rsidRPr="00EF3355">
        <w:rPr>
          <w:rFonts w:ascii="Arial" w:hAnsi="Arial" w:cs="Arial"/>
          <w:color w:val="auto"/>
        </w:rPr>
        <w:t>3.1 Introdução</w:t>
      </w:r>
      <w:bookmarkEnd w:id="21"/>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plano de contingência é o documento base para a organização das ações de preparação e resposta a um determinado cenário de risco em um município. Estabelece os procedimentos a serem adotados pelos órgãos e instituições envolvidos, tanto em ações diretas quanto indiretas de resposta ao desastre. </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É de responsabilidade dos municípios a inclusão das ações de proteção e defesa civil nos seus planejamentos, identificar e mapear as áreas de atenção e desastres e informar a população, estabelecer protocolos de prevenção e alerta entre outras medidas previstas no artigo 8º da Lei Federal nº 12.608/2012.</w:t>
      </w:r>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 Coordenadoria Estadual de Proteção e Defesa Civil (CEPDEC) desenvolveu e disponibilizou, desde o ano de 2013, em seu Sistema Informatizado de Defesa Civil (SISDC), um local de acesso específico para o cadastramento de todas as informações necessárias ao Plano de Contingência. É de responsabilidade das Coordenadorias Municipais</w:t>
      </w:r>
      <w:r w:rsidR="0019331D">
        <w:rPr>
          <w:rFonts w:ascii="Arial" w:hAnsi="Arial" w:cs="Arial"/>
          <w:sz w:val="24"/>
          <w:szCs w:val="24"/>
        </w:rPr>
        <w:t xml:space="preserve"> de Proteção e Defesa Civil</w:t>
      </w:r>
      <w:r w:rsidRPr="00EF3355">
        <w:rPr>
          <w:rFonts w:ascii="Arial" w:hAnsi="Arial" w:cs="Arial"/>
          <w:sz w:val="24"/>
          <w:szCs w:val="24"/>
        </w:rPr>
        <w:t xml:space="preserve"> (COMPDEC) fazer este cadastramento. Todas as informações compiladas geram automaticamente no sistema o Plano de Contingência Municipal, que possui fácil acesso e visualização pela CEPDEC e pela COMPDEC, facilitando a interação entre estas coordenadorias.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ab/>
      </w:r>
      <w:r w:rsidRPr="00EF3355">
        <w:rPr>
          <w:rFonts w:ascii="Arial" w:hAnsi="Arial" w:cs="Arial"/>
          <w:b/>
          <w:sz w:val="24"/>
          <w:szCs w:val="24"/>
          <w:lang w:eastAsia="zh-CN"/>
        </w:rPr>
        <w:t>O Plano de Contingência On-line é composto por quatro partes</w:t>
      </w:r>
      <w:r w:rsidRPr="00EF3355">
        <w:rPr>
          <w:rFonts w:ascii="Arial" w:hAnsi="Arial" w:cs="Arial"/>
          <w:sz w:val="24"/>
          <w:szCs w:val="24"/>
          <w:lang w:eastAsia="zh-CN"/>
        </w:rPr>
        <w:t>:</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Áreas de Atenção;</w:t>
      </w:r>
    </w:p>
    <w:p w:rsidR="006C5163"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Abrigos;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Cadastro de Recursos;</w:t>
      </w:r>
    </w:p>
    <w:p w:rsidR="00452C59" w:rsidRPr="00EF3355" w:rsidRDefault="00452C59" w:rsidP="00EF3355">
      <w:pPr>
        <w:spacing w:before="120" w:line="360" w:lineRule="auto"/>
        <w:jc w:val="both"/>
        <w:rPr>
          <w:rFonts w:ascii="Arial" w:hAnsi="Arial" w:cs="Arial"/>
          <w:sz w:val="24"/>
          <w:szCs w:val="24"/>
          <w:lang w:eastAsia="zh-CN"/>
        </w:rPr>
      </w:pPr>
      <w:r w:rsidRPr="00EF3355">
        <w:rPr>
          <w:rFonts w:ascii="Arial" w:hAnsi="Arial" w:cs="Arial"/>
          <w:sz w:val="24"/>
          <w:szCs w:val="24"/>
          <w:lang w:eastAsia="zh-CN"/>
        </w:rPr>
        <w:t>- Ações Operacionais.</w:t>
      </w:r>
    </w:p>
    <w:p w:rsidR="00452C59" w:rsidRPr="00EF3355" w:rsidRDefault="00452C59" w:rsidP="00EF3355">
      <w:pPr>
        <w:pStyle w:val="Ttulo3"/>
        <w:spacing w:before="120" w:line="360" w:lineRule="auto"/>
        <w:ind w:firstLine="709"/>
        <w:rPr>
          <w:rFonts w:ascii="Arial" w:hAnsi="Arial" w:cs="Arial"/>
          <w:color w:val="auto"/>
          <w:sz w:val="24"/>
          <w:szCs w:val="24"/>
        </w:rPr>
      </w:pPr>
      <w:bookmarkStart w:id="22" w:name="_Toc473538316"/>
      <w:r w:rsidRPr="00EF3355">
        <w:rPr>
          <w:rFonts w:ascii="Arial" w:hAnsi="Arial" w:cs="Arial"/>
          <w:color w:val="auto"/>
          <w:sz w:val="24"/>
          <w:szCs w:val="24"/>
        </w:rPr>
        <w:t>3.1.1 Cadastro de Áreas de Atenção</w:t>
      </w:r>
      <w:bookmarkEnd w:id="22"/>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Áreas de atenção são aquelas áreas que apresentam uma recorrência histórica ou grande propensão a desastres. Atualmente, há possibilidade de cadastrar três tipificações de desastre conforme o COBRADE: alagamento, deslizamento ou inundação. Deverão ser cadastradas no SISDC, pois serão priorizadas quando houver necessidade de intervenção dos órgãos de resposta. </w:t>
      </w:r>
    </w:p>
    <w:p w:rsidR="00452C59" w:rsidRPr="00EF3355" w:rsidRDefault="005A518F" w:rsidP="00EF3355">
      <w:pPr>
        <w:pStyle w:val="Ttulo3"/>
        <w:spacing w:before="120" w:line="360" w:lineRule="auto"/>
        <w:ind w:firstLine="709"/>
        <w:rPr>
          <w:rFonts w:ascii="Arial" w:hAnsi="Arial" w:cs="Arial"/>
          <w:color w:val="auto"/>
          <w:sz w:val="24"/>
          <w:szCs w:val="24"/>
        </w:rPr>
      </w:pPr>
      <w:bookmarkStart w:id="23" w:name="_Toc473538317"/>
      <w:r w:rsidRPr="00EF3355">
        <w:rPr>
          <w:rFonts w:ascii="Arial" w:hAnsi="Arial" w:cs="Arial"/>
          <w:color w:val="auto"/>
          <w:sz w:val="24"/>
          <w:szCs w:val="24"/>
        </w:rPr>
        <w:t>3.1.2 Cadastro de Abrigos</w:t>
      </w:r>
      <w:bookmarkEnd w:id="23"/>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Abrigos são locais ou instalações que proporcionam abrigo a pessoas que necessitaram de remoção de suas residências, em um local que poderá ser ou foi afetado por um evento adverso. Para tanto se faz necessário referenciar o local físico do abrigo, bem como estabelecer previamente a estrutura de pessoal e logística, onde os atores de gestão já terão ciência de suas ações para quando se fizer necessária à ativação do abrigo.</w:t>
      </w:r>
    </w:p>
    <w:p w:rsidR="00452C59" w:rsidRPr="00EF3355" w:rsidRDefault="0019331D" w:rsidP="00EF3355">
      <w:pPr>
        <w:spacing w:before="120" w:line="360" w:lineRule="auto"/>
        <w:ind w:firstLine="708"/>
        <w:jc w:val="both"/>
        <w:rPr>
          <w:rFonts w:ascii="Arial" w:hAnsi="Arial" w:cs="Arial"/>
          <w:sz w:val="24"/>
          <w:szCs w:val="24"/>
        </w:rPr>
      </w:pPr>
      <w:r>
        <w:rPr>
          <w:rFonts w:ascii="Arial" w:hAnsi="Arial" w:cs="Arial"/>
          <w:sz w:val="24"/>
          <w:szCs w:val="24"/>
        </w:rPr>
        <w:t>O abrigo não deve estar dentr</w:t>
      </w:r>
      <w:r w:rsidR="00452C59" w:rsidRPr="00EF3355">
        <w:rPr>
          <w:rFonts w:ascii="Arial" w:hAnsi="Arial" w:cs="Arial"/>
          <w:sz w:val="24"/>
          <w:szCs w:val="24"/>
        </w:rPr>
        <w:t>o de um área de atenção, em um local que pode ser afetado.</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24" w:name="_Toc473538318"/>
      <w:r w:rsidRPr="00EF3355">
        <w:rPr>
          <w:rFonts w:ascii="Arial" w:hAnsi="Arial" w:cs="Arial"/>
          <w:color w:val="auto"/>
          <w:sz w:val="24"/>
          <w:szCs w:val="24"/>
        </w:rPr>
        <w:t>3.1.3 Cadastro de Recursos</w:t>
      </w:r>
      <w:bookmarkEnd w:id="24"/>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O cadastro dos recursos disponíveis no município se faz necessário para um panorama geral de que tipo de recurso se tem disponível, quantitativo e quem detém aquele recurso. Os recursos são de suma importância para se decidir como será estruturada a ação de reposta, bem como se haverá a necessidade de solicitação de apoio externo, caso extrapole a capacidade de resposta do município. </w:t>
      </w:r>
    </w:p>
    <w:p w:rsidR="005A518F" w:rsidRPr="00EF3355" w:rsidRDefault="005A518F" w:rsidP="00EF3355">
      <w:pPr>
        <w:pStyle w:val="Ttulo3"/>
        <w:spacing w:before="120" w:line="360" w:lineRule="auto"/>
        <w:ind w:firstLine="709"/>
        <w:rPr>
          <w:rFonts w:ascii="Arial" w:hAnsi="Arial" w:cs="Arial"/>
          <w:color w:val="auto"/>
          <w:sz w:val="24"/>
          <w:szCs w:val="24"/>
        </w:rPr>
      </w:pPr>
      <w:bookmarkStart w:id="25" w:name="_Toc473538319"/>
      <w:r w:rsidRPr="00EF3355">
        <w:rPr>
          <w:rFonts w:ascii="Arial" w:hAnsi="Arial" w:cs="Arial"/>
          <w:color w:val="auto"/>
          <w:sz w:val="24"/>
          <w:szCs w:val="24"/>
        </w:rPr>
        <w:t>3.1.4 Ações Operacionais</w:t>
      </w:r>
      <w:bookmarkEnd w:id="25"/>
    </w:p>
    <w:p w:rsidR="00452C59" w:rsidRPr="00EF3355" w:rsidRDefault="00452C59" w:rsidP="00EF3355">
      <w:pPr>
        <w:spacing w:before="120" w:line="360" w:lineRule="auto"/>
        <w:ind w:firstLine="709"/>
        <w:jc w:val="both"/>
        <w:rPr>
          <w:rFonts w:ascii="Arial" w:hAnsi="Arial" w:cs="Arial"/>
          <w:sz w:val="24"/>
          <w:szCs w:val="24"/>
        </w:rPr>
      </w:pPr>
      <w:r w:rsidRPr="00EF3355">
        <w:rPr>
          <w:rFonts w:ascii="Arial" w:hAnsi="Arial" w:cs="Arial"/>
          <w:sz w:val="24"/>
          <w:szCs w:val="24"/>
        </w:rPr>
        <w:t>Nas Ações Operacionais serão elencados os responsáveis por cada missão dentro de um desastre, desde o responsável pelo recebimento e disseminação do alerta, até quem irá ativar o plano e os responsáveis por cada ação de resposta dentro de um cenário de risco: comando do incidente, planejamento, operações, logísticas e finanças.</w:t>
      </w:r>
    </w:p>
    <w:p w:rsidR="00AA2CEE" w:rsidRDefault="00452C59" w:rsidP="00545590">
      <w:pPr>
        <w:spacing w:before="120" w:line="360" w:lineRule="auto"/>
        <w:jc w:val="both"/>
        <w:rPr>
          <w:rFonts w:ascii="Arial" w:hAnsi="Arial" w:cs="Arial"/>
          <w:sz w:val="24"/>
          <w:szCs w:val="24"/>
        </w:rPr>
      </w:pPr>
      <w:r w:rsidRPr="00EF3355">
        <w:rPr>
          <w:rFonts w:ascii="Arial" w:hAnsi="Arial" w:cs="Arial"/>
          <w:sz w:val="24"/>
          <w:szCs w:val="24"/>
        </w:rPr>
        <w:tab/>
        <w:t>Definir previamente os nomes dos responsáveis é essencial para que cada um saiba qual será seu papel dentro de todo o organograma de reposta, agindo de forma mais eficiente e rápida no momento em que se fizer necessário.</w:t>
      </w: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Del="003D4ED6" w:rsidRDefault="0074754C" w:rsidP="00545590">
      <w:pPr>
        <w:spacing w:before="120" w:line="360" w:lineRule="auto"/>
        <w:jc w:val="both"/>
        <w:rPr>
          <w:del w:id="26" w:author="CM" w:date="2017-02-07T09:53:00Z"/>
          <w:rFonts w:ascii="Arial" w:hAnsi="Arial" w:cs="Arial"/>
          <w:sz w:val="24"/>
          <w:szCs w:val="24"/>
        </w:rPr>
      </w:pPr>
    </w:p>
    <w:p w:rsidR="0074754C" w:rsidDel="003D4ED6" w:rsidRDefault="0074754C" w:rsidP="00545590">
      <w:pPr>
        <w:spacing w:before="120" w:line="360" w:lineRule="auto"/>
        <w:jc w:val="both"/>
        <w:rPr>
          <w:del w:id="27" w:author="CM" w:date="2017-02-07T09:53:00Z"/>
          <w:rFonts w:ascii="Arial" w:hAnsi="Arial" w:cs="Arial"/>
          <w:sz w:val="24"/>
          <w:szCs w:val="24"/>
        </w:rPr>
      </w:pPr>
    </w:p>
    <w:p w:rsidR="0074754C" w:rsidDel="003D4ED6" w:rsidRDefault="0074754C" w:rsidP="00545590">
      <w:pPr>
        <w:spacing w:before="120" w:line="360" w:lineRule="auto"/>
        <w:jc w:val="both"/>
        <w:rPr>
          <w:del w:id="28" w:author="CM" w:date="2017-02-07T09:53:00Z"/>
          <w:rFonts w:ascii="Arial" w:hAnsi="Arial" w:cs="Arial"/>
          <w:sz w:val="24"/>
          <w:szCs w:val="24"/>
        </w:rPr>
      </w:pPr>
    </w:p>
    <w:p w:rsidR="0074754C" w:rsidDel="003D4ED6" w:rsidRDefault="0074754C" w:rsidP="00545590">
      <w:pPr>
        <w:spacing w:before="120" w:line="360" w:lineRule="auto"/>
        <w:jc w:val="both"/>
        <w:rPr>
          <w:del w:id="29" w:author="CM" w:date="2017-02-07T09:53:00Z"/>
          <w:rFonts w:ascii="Arial" w:hAnsi="Arial" w:cs="Arial"/>
          <w:sz w:val="24"/>
          <w:szCs w:val="24"/>
        </w:rPr>
      </w:pPr>
    </w:p>
    <w:p w:rsidR="0074754C" w:rsidDel="003D4ED6" w:rsidRDefault="0074754C" w:rsidP="00545590">
      <w:pPr>
        <w:spacing w:before="120" w:line="360" w:lineRule="auto"/>
        <w:jc w:val="both"/>
        <w:rPr>
          <w:del w:id="30" w:author="CM" w:date="2017-02-07T09:53:00Z"/>
          <w:rFonts w:ascii="Arial" w:hAnsi="Arial" w:cs="Arial"/>
          <w:sz w:val="24"/>
          <w:szCs w:val="24"/>
        </w:rPr>
      </w:pPr>
    </w:p>
    <w:p w:rsidR="0074754C" w:rsidDel="003D4ED6" w:rsidRDefault="0074754C" w:rsidP="00545590">
      <w:pPr>
        <w:spacing w:before="120" w:line="360" w:lineRule="auto"/>
        <w:jc w:val="both"/>
        <w:rPr>
          <w:del w:id="31" w:author="CM" w:date="2017-02-07T09:53:00Z"/>
          <w:rFonts w:ascii="Arial" w:hAnsi="Arial" w:cs="Arial"/>
          <w:sz w:val="24"/>
          <w:szCs w:val="24"/>
        </w:rPr>
      </w:pPr>
    </w:p>
    <w:p w:rsidR="0074754C" w:rsidDel="003D4ED6" w:rsidRDefault="0074754C" w:rsidP="00545590">
      <w:pPr>
        <w:spacing w:before="120" w:line="360" w:lineRule="auto"/>
        <w:jc w:val="both"/>
        <w:rPr>
          <w:del w:id="32" w:author="CM" w:date="2017-02-07T09:53:00Z"/>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rFonts w:ascii="Arial" w:hAnsi="Arial" w:cs="Arial"/>
          <w:sz w:val="24"/>
          <w:szCs w:val="24"/>
        </w:rPr>
      </w:pPr>
    </w:p>
    <w:p w:rsidR="0074754C" w:rsidRDefault="0074754C" w:rsidP="00545590">
      <w:pPr>
        <w:spacing w:before="120" w:line="360" w:lineRule="auto"/>
        <w:jc w:val="both"/>
        <w:rPr>
          <w:ins w:id="33" w:author="CM" w:date="2017-02-07T09:53:00Z"/>
          <w:rFonts w:ascii="Arial" w:hAnsi="Arial" w:cs="Arial"/>
          <w:sz w:val="24"/>
          <w:szCs w:val="24"/>
        </w:rPr>
      </w:pPr>
    </w:p>
    <w:p w:rsidR="003D4ED6" w:rsidRDefault="003D4ED6" w:rsidP="00545590">
      <w:pPr>
        <w:spacing w:before="120" w:line="360" w:lineRule="auto"/>
        <w:jc w:val="both"/>
        <w:rPr>
          <w:ins w:id="34" w:author="CM" w:date="2017-02-07T09:53:00Z"/>
          <w:rFonts w:ascii="Arial" w:hAnsi="Arial" w:cs="Arial"/>
          <w:sz w:val="24"/>
          <w:szCs w:val="24"/>
        </w:rPr>
      </w:pPr>
    </w:p>
    <w:p w:rsidR="003D4ED6" w:rsidRPr="00545590" w:rsidRDefault="003D4ED6" w:rsidP="00545590">
      <w:pPr>
        <w:spacing w:before="120" w:line="360" w:lineRule="auto"/>
        <w:jc w:val="both"/>
        <w:rPr>
          <w:rFonts w:ascii="Arial" w:hAnsi="Arial" w:cs="Arial"/>
          <w:sz w:val="24"/>
          <w:szCs w:val="24"/>
        </w:rPr>
      </w:pPr>
    </w:p>
    <w:p w:rsidR="0074754C" w:rsidRPr="002D6D31" w:rsidDel="008756D4" w:rsidRDefault="0068527E" w:rsidP="002D6D31">
      <w:pPr>
        <w:pStyle w:val="Ttulo1"/>
        <w:numPr>
          <w:ilvl w:val="0"/>
          <w:numId w:val="9"/>
        </w:numPr>
        <w:spacing w:before="120" w:line="360" w:lineRule="auto"/>
        <w:jc w:val="both"/>
        <w:rPr>
          <w:del w:id="35" w:author="CM" w:date="2017-02-07T09:40:00Z"/>
          <w:rFonts w:ascii="Arial" w:hAnsi="Arial" w:cs="Arial"/>
          <w:color w:val="auto"/>
          <w:sz w:val="32"/>
        </w:rPr>
      </w:pPr>
      <w:bookmarkStart w:id="36" w:name="_Toc473538320"/>
      <w:del w:id="37" w:author="CM" w:date="2017-02-07T09:40:00Z">
        <w:r w:rsidRPr="002D6D31" w:rsidDel="008756D4">
          <w:rPr>
            <w:rFonts w:ascii="Arial" w:hAnsi="Arial" w:cs="Arial"/>
            <w:color w:val="auto"/>
            <w:sz w:val="32"/>
          </w:rPr>
          <w:delText>A Instrução Normativa Nº 2</w:delText>
        </w:r>
        <w:r w:rsidR="00A1782C" w:rsidRPr="002D6D31" w:rsidDel="008756D4">
          <w:rPr>
            <w:rFonts w:ascii="Arial" w:hAnsi="Arial" w:cs="Arial"/>
            <w:color w:val="auto"/>
            <w:sz w:val="32"/>
          </w:rPr>
          <w:delText xml:space="preserve"> de</w:delText>
        </w:r>
        <w:r w:rsidRPr="002D6D31" w:rsidDel="008756D4">
          <w:rPr>
            <w:rFonts w:ascii="Arial" w:hAnsi="Arial" w:cs="Arial"/>
            <w:color w:val="auto"/>
            <w:sz w:val="32"/>
          </w:rPr>
          <w:delText xml:space="preserve"> 20 de dezembro de 2016</w:delText>
        </w:r>
      </w:del>
      <w:bookmarkStart w:id="38" w:name="_Toc473538321"/>
      <w:bookmarkEnd w:id="36"/>
      <w:ins w:id="39" w:author="CM" w:date="2017-02-07T09:40:00Z">
        <w:r w:rsidR="008756D4">
          <w:rPr>
            <w:rFonts w:ascii="Arial" w:hAnsi="Arial" w:cs="Arial"/>
            <w:color w:val="auto"/>
            <w:sz w:val="32"/>
          </w:rPr>
          <w:t xml:space="preserve"> Registro de Ocorrências e Decretação de Situação de Emergência / Estado de Calamidade Pública</w:t>
        </w:r>
      </w:ins>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Autores:</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Cap. QOPM João Cláudio Schena</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 xml:space="preserve">1º Ten. QOBM Marcos Vidal da Silva Júnior </w:t>
      </w:r>
    </w:p>
    <w:p w:rsidR="002D6D31" w:rsidRPr="002D6D31" w:rsidRDefault="002D6D31" w:rsidP="002D6D31">
      <w:pPr>
        <w:spacing w:after="0" w:line="240" w:lineRule="auto"/>
        <w:jc w:val="right"/>
        <w:rPr>
          <w:rFonts w:ascii="Arial" w:hAnsi="Arial" w:cs="Arial"/>
          <w:i/>
          <w:sz w:val="20"/>
        </w:rPr>
      </w:pPr>
      <w:r w:rsidRPr="002D6D31">
        <w:rPr>
          <w:rFonts w:ascii="Arial" w:hAnsi="Arial" w:cs="Arial"/>
          <w:i/>
          <w:sz w:val="20"/>
        </w:rPr>
        <w:t>Sd. QPMG 1-0 Sílvio Rodrigo Ribas de Araújo Correia</w:t>
      </w:r>
    </w:p>
    <w:p w:rsidR="002D6D31" w:rsidRDefault="002D6D31" w:rsidP="002D6D31"/>
    <w:p w:rsidR="002D6D31" w:rsidRPr="002D6D31" w:rsidRDefault="002D6D31" w:rsidP="002D6D31"/>
    <w:p w:rsidR="00F65E55" w:rsidRPr="00AE055B" w:rsidDel="008756D4" w:rsidRDefault="00F65E55" w:rsidP="00AE055B">
      <w:pPr>
        <w:pStyle w:val="Ttulo2"/>
        <w:spacing w:before="120" w:line="360" w:lineRule="auto"/>
        <w:ind w:firstLine="284"/>
        <w:jc w:val="both"/>
        <w:rPr>
          <w:del w:id="40" w:author="CM" w:date="2017-02-07T09:44:00Z"/>
          <w:rFonts w:ascii="Arial" w:hAnsi="Arial" w:cs="Arial"/>
          <w:b w:val="0"/>
          <w:color w:val="auto"/>
          <w:sz w:val="24"/>
        </w:rPr>
      </w:pPr>
      <w:del w:id="41" w:author="CM" w:date="2017-02-07T09:44:00Z">
        <w:r w:rsidRPr="00AE055B" w:rsidDel="008756D4">
          <w:rPr>
            <w:rFonts w:ascii="Arial" w:hAnsi="Arial" w:cs="Arial"/>
            <w:b w:val="0"/>
            <w:color w:val="auto"/>
            <w:sz w:val="24"/>
          </w:rPr>
          <w:delText>A Instrução Normativa Nº 2, de 20 de dezembro de 2016,</w:delText>
        </w:r>
        <w:r w:rsidR="00AE055B" w:rsidRPr="00AE055B" w:rsidDel="008756D4">
          <w:rPr>
            <w:rFonts w:ascii="Arial" w:hAnsi="Arial" w:cs="Arial"/>
            <w:b w:val="0"/>
            <w:color w:val="auto"/>
            <w:sz w:val="24"/>
          </w:rPr>
          <w:delText xml:space="preserve"> do Ministério da Integração Nacional, e</w:delText>
        </w:r>
        <w:r w:rsidRPr="00AE055B" w:rsidDel="008756D4">
          <w:rPr>
            <w:rFonts w:ascii="Arial" w:hAnsi="Arial" w:cs="Arial"/>
            <w:b w:val="0"/>
            <w:color w:val="auto"/>
            <w:sz w:val="24"/>
          </w:rPr>
          <w:delText xml:space="preserve">stabelece procedimentos e critérios para a decretação de situação de emergência ou estado de calamidade pública pelos Municípios, Estados e pelo Distrito Federal, e para o reconhecimento federal das situações de anormalidade decretadas pelos entes </w:delText>
        </w:r>
        <w:r w:rsidR="00AE055B" w:rsidDel="008756D4">
          <w:rPr>
            <w:rFonts w:ascii="Arial" w:hAnsi="Arial" w:cs="Arial"/>
            <w:b w:val="0"/>
            <w:color w:val="auto"/>
            <w:sz w:val="24"/>
          </w:rPr>
          <w:delText>federativos além de</w:delText>
        </w:r>
        <w:r w:rsidRPr="00AE055B" w:rsidDel="008756D4">
          <w:rPr>
            <w:rFonts w:ascii="Arial" w:hAnsi="Arial" w:cs="Arial"/>
            <w:b w:val="0"/>
            <w:color w:val="auto"/>
            <w:sz w:val="24"/>
          </w:rPr>
          <w:delText xml:space="preserve"> outras providências.</w:delText>
        </w:r>
        <w:bookmarkEnd w:id="38"/>
      </w:del>
    </w:p>
    <w:p w:rsidR="0068527E" w:rsidRPr="00EF3355" w:rsidDel="008756D4" w:rsidRDefault="0068527E" w:rsidP="00EF3355">
      <w:pPr>
        <w:pStyle w:val="Ttulo2"/>
        <w:spacing w:before="120" w:line="360" w:lineRule="auto"/>
        <w:ind w:firstLine="284"/>
        <w:rPr>
          <w:del w:id="42" w:author="CM" w:date="2017-02-07T09:44:00Z"/>
          <w:rFonts w:ascii="Arial" w:hAnsi="Arial" w:cs="Arial"/>
          <w:color w:val="auto"/>
        </w:rPr>
      </w:pPr>
      <w:bookmarkStart w:id="43" w:name="_Toc473538322"/>
      <w:del w:id="44" w:author="CM" w:date="2017-02-07T09:44:00Z">
        <w:r w:rsidRPr="00EF3355" w:rsidDel="008756D4">
          <w:rPr>
            <w:rFonts w:ascii="Arial" w:hAnsi="Arial" w:cs="Arial"/>
            <w:color w:val="auto"/>
          </w:rPr>
          <w:delText>4.1 Registro de ocorrências</w:delText>
        </w:r>
        <w:bookmarkEnd w:id="43"/>
      </w:del>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art. 8º da Lei </w:t>
      </w:r>
      <w:r w:rsidRPr="00EF3355">
        <w:rPr>
          <w:rFonts w:ascii="Arial" w:hAnsi="Arial" w:cs="Arial"/>
          <w:sz w:val="24"/>
          <w:szCs w:val="24"/>
        </w:rPr>
        <w:t>Federal</w:t>
      </w:r>
      <w:r w:rsidRPr="00EF3355">
        <w:rPr>
          <w:rFonts w:ascii="Arial" w:eastAsia="Times New Roman" w:hAnsi="Arial" w:cs="Arial"/>
          <w:sz w:val="24"/>
          <w:szCs w:val="24"/>
        </w:rPr>
        <w:t xml:space="preserve"> nº 12.608/2012 prevê as competências dos municípios no Sistema de Proteção e Defesa Civil Nacional, dentre elas destacam-se:</w:t>
      </w:r>
    </w:p>
    <w:p w:rsidR="0068527E" w:rsidRPr="008756D4"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b/>
          <w:sz w:val="24"/>
          <w:szCs w:val="24"/>
          <w:rPrChange w:id="45" w:author="CM" w:date="2017-02-07T09:43:00Z">
            <w:rPr>
              <w:rFonts w:ascii="Arial" w:eastAsia="Times New Roman" w:hAnsi="Arial" w:cs="Arial"/>
              <w:sz w:val="24"/>
              <w:szCs w:val="24"/>
            </w:rPr>
          </w:rPrChange>
        </w:rPr>
      </w:pPr>
      <w:r w:rsidRPr="00EF3355">
        <w:rPr>
          <w:rFonts w:ascii="Arial" w:eastAsia="Times New Roman" w:hAnsi="Arial" w:cs="Arial"/>
          <w:sz w:val="24"/>
          <w:szCs w:val="24"/>
        </w:rPr>
        <w:t xml:space="preserve">Inciso VI – </w:t>
      </w:r>
      <w:r w:rsidRPr="008756D4">
        <w:rPr>
          <w:rFonts w:ascii="Arial" w:eastAsia="Times New Roman" w:hAnsi="Arial" w:cs="Arial"/>
          <w:b/>
          <w:sz w:val="24"/>
          <w:szCs w:val="24"/>
          <w:rPrChange w:id="46" w:author="CM" w:date="2017-02-07T09:43:00Z">
            <w:rPr>
              <w:rFonts w:ascii="Arial" w:eastAsia="Times New Roman" w:hAnsi="Arial" w:cs="Arial"/>
              <w:sz w:val="24"/>
              <w:szCs w:val="24"/>
            </w:rPr>
          </w:rPrChange>
        </w:rPr>
        <w:t>declarar situação de emergência e estado de calamidade pública;</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XIII – proceder à avaliação de danos e prejuízos das áreas atingidas por desastres; </w:t>
      </w:r>
    </w:p>
    <w:p w:rsidR="0068527E" w:rsidRPr="00EF3355" w:rsidRDefault="0068527E" w:rsidP="00EF3355">
      <w:pPr>
        <w:pStyle w:val="PargrafodaLista"/>
        <w:numPr>
          <w:ilvl w:val="0"/>
          <w:numId w:val="3"/>
        </w:numPr>
        <w:shd w:val="clear" w:color="auto" w:fill="FFFFFF"/>
        <w:spacing w:before="120" w:after="0" w:line="360" w:lineRule="auto"/>
        <w:ind w:left="714" w:hanging="357"/>
        <w:jc w:val="both"/>
        <w:rPr>
          <w:rFonts w:ascii="Arial" w:eastAsia="Times New Roman" w:hAnsi="Arial" w:cs="Arial"/>
          <w:sz w:val="24"/>
          <w:szCs w:val="24"/>
        </w:rPr>
      </w:pPr>
      <w:r w:rsidRPr="00EF3355">
        <w:rPr>
          <w:rFonts w:ascii="Arial" w:eastAsia="Times New Roman" w:hAnsi="Arial" w:cs="Arial"/>
          <w:sz w:val="24"/>
          <w:szCs w:val="24"/>
        </w:rPr>
        <w:t xml:space="preserve">Inciso XIV – manter a União e o Estado </w:t>
      </w:r>
      <w:r w:rsidRPr="00EF3355">
        <w:rPr>
          <w:rFonts w:ascii="Arial" w:eastAsia="Times New Roman" w:hAnsi="Arial" w:cs="Arial"/>
          <w:b/>
          <w:sz w:val="24"/>
          <w:szCs w:val="24"/>
        </w:rPr>
        <w:t>informados sobre a ocorrência de desastres</w:t>
      </w:r>
      <w:r w:rsidRPr="00EF3355">
        <w:rPr>
          <w:rFonts w:ascii="Arial" w:eastAsia="Times New Roman" w:hAnsi="Arial" w:cs="Arial"/>
          <w:sz w:val="24"/>
          <w:szCs w:val="24"/>
        </w:rPr>
        <w:t xml:space="preserve"> e as atividades de proteção e defesa civil no município.</w:t>
      </w:r>
    </w:p>
    <w:p w:rsidR="0068527E" w:rsidRPr="00EF3355" w:rsidRDefault="008756D4" w:rsidP="00EF3355">
      <w:pPr>
        <w:spacing w:before="120" w:line="360" w:lineRule="auto"/>
        <w:ind w:firstLine="709"/>
        <w:jc w:val="both"/>
        <w:rPr>
          <w:rFonts w:ascii="Arial" w:eastAsia="Times New Roman" w:hAnsi="Arial" w:cs="Arial"/>
          <w:sz w:val="24"/>
          <w:szCs w:val="24"/>
        </w:rPr>
      </w:pPr>
      <w:ins w:id="47" w:author="CM" w:date="2017-02-07T09:44:00Z">
        <w:r>
          <w:rPr>
            <w:rFonts w:ascii="Arial" w:eastAsia="Times New Roman" w:hAnsi="Arial" w:cs="Arial"/>
            <w:sz w:val="24"/>
            <w:szCs w:val="24"/>
          </w:rPr>
          <w:t xml:space="preserve">Atualmente </w:t>
        </w:r>
      </w:ins>
      <w:del w:id="48" w:author="CM" w:date="2017-02-07T09:44:00Z">
        <w:r w:rsidR="0068527E" w:rsidRPr="00EF3355" w:rsidDel="008756D4">
          <w:rPr>
            <w:rFonts w:ascii="Arial" w:eastAsia="Times New Roman" w:hAnsi="Arial" w:cs="Arial"/>
            <w:sz w:val="24"/>
            <w:szCs w:val="24"/>
          </w:rPr>
          <w:delText>T</w:delText>
        </w:r>
      </w:del>
      <w:ins w:id="49" w:author="CM" w:date="2017-02-07T09:44:00Z">
        <w:r>
          <w:rPr>
            <w:rFonts w:ascii="Arial" w:eastAsia="Times New Roman" w:hAnsi="Arial" w:cs="Arial"/>
            <w:sz w:val="24"/>
            <w:szCs w:val="24"/>
          </w:rPr>
          <w:t>t</w:t>
        </w:r>
      </w:ins>
      <w:r w:rsidR="0068527E" w:rsidRPr="00EF3355">
        <w:rPr>
          <w:rFonts w:ascii="Arial" w:eastAsia="Times New Roman" w:hAnsi="Arial" w:cs="Arial"/>
          <w:sz w:val="24"/>
          <w:szCs w:val="24"/>
        </w:rPr>
        <w:t xml:space="preserve">odo o processo de notificação e registro de ocorrência de desastres é </w:t>
      </w:r>
      <w:r w:rsidR="0068527E" w:rsidRPr="00EF3355">
        <w:rPr>
          <w:rFonts w:ascii="Arial" w:eastAsia="Times New Roman" w:hAnsi="Arial" w:cs="Arial"/>
          <w:b/>
          <w:sz w:val="24"/>
          <w:szCs w:val="24"/>
        </w:rPr>
        <w:t>informatizado</w:t>
      </w:r>
      <w:r w:rsidR="0068527E" w:rsidRPr="00EF3355">
        <w:rPr>
          <w:rFonts w:ascii="Arial" w:eastAsia="Times New Roman" w:hAnsi="Arial" w:cs="Arial"/>
          <w:sz w:val="24"/>
          <w:szCs w:val="24"/>
        </w:rPr>
        <w:t>, tanto em âmbito estadual como federal, devendo o coordenador municipal estar cadastrado em ambos os sistemas.</w:t>
      </w:r>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É importante lembrar que o papel do Coordenador Municipal, como vimos anteriormente, é </w:t>
      </w:r>
      <w:del w:id="50" w:author="CM" w:date="2017-02-07T09:45:00Z">
        <w:r w:rsidRPr="00EF3355" w:rsidDel="008756D4">
          <w:rPr>
            <w:rFonts w:ascii="Arial" w:eastAsia="Times New Roman" w:hAnsi="Arial" w:cs="Arial"/>
            <w:sz w:val="24"/>
            <w:szCs w:val="24"/>
          </w:rPr>
          <w:delText xml:space="preserve">o </w:delText>
        </w:r>
      </w:del>
      <w:r w:rsidRPr="00EF3355">
        <w:rPr>
          <w:rFonts w:ascii="Arial" w:eastAsia="Times New Roman" w:hAnsi="Arial" w:cs="Arial"/>
          <w:sz w:val="24"/>
          <w:szCs w:val="24"/>
        </w:rPr>
        <w:t>proporcionar a integração das diversas áreas que estarão atuando no desastre e de confeccionar toda a documentação. Por isso é necessário que ele esteja disponível, de maneira que qualquer problema que ocorra ou qualquer nova situação que apareça ele possa ser acionado o mais br</w:t>
      </w:r>
      <w:r w:rsidR="005C5DF8">
        <w:rPr>
          <w:rFonts w:ascii="Arial" w:eastAsia="Times New Roman" w:hAnsi="Arial" w:cs="Arial"/>
          <w:sz w:val="24"/>
          <w:szCs w:val="24"/>
        </w:rPr>
        <w:t>evemente possível</w:t>
      </w:r>
      <w:del w:id="51" w:author="CM" w:date="2017-02-07T09:46:00Z">
        <w:r w:rsidR="005C5DF8" w:rsidDel="003D4ED6">
          <w:rPr>
            <w:rFonts w:ascii="Arial" w:eastAsia="Times New Roman" w:hAnsi="Arial" w:cs="Arial"/>
            <w:sz w:val="24"/>
            <w:szCs w:val="24"/>
          </w:rPr>
          <w:delText xml:space="preserve"> para a resolver</w:delText>
        </w:r>
      </w:del>
      <w:r w:rsidR="005C5DF8">
        <w:rPr>
          <w:rFonts w:ascii="Arial" w:eastAsia="Times New Roman" w:hAnsi="Arial" w:cs="Arial"/>
          <w:sz w:val="24"/>
          <w:szCs w:val="24"/>
        </w:rPr>
        <w:t>.</w:t>
      </w:r>
    </w:p>
    <w:p w:rsidR="0068527E" w:rsidRPr="00175783" w:rsidRDefault="00AC6425" w:rsidP="00175783">
      <w:pPr>
        <w:pStyle w:val="Ttulo2"/>
        <w:spacing w:before="120" w:line="360" w:lineRule="auto"/>
        <w:ind w:firstLine="284"/>
        <w:rPr>
          <w:rFonts w:ascii="Arial" w:hAnsi="Arial" w:cs="Arial"/>
          <w:color w:val="auto"/>
          <w:rPrChange w:id="52" w:author="Valter Monteiro" w:date="2017-02-07T12:41:00Z">
            <w:rPr>
              <w:rFonts w:ascii="Arial" w:hAnsi="Arial" w:cs="Arial"/>
              <w:color w:val="auto"/>
              <w:sz w:val="24"/>
              <w:szCs w:val="24"/>
            </w:rPr>
          </w:rPrChange>
        </w:rPr>
        <w:pPrChange w:id="53" w:author="Valter Monteiro" w:date="2017-02-07T12:41:00Z">
          <w:pPr>
            <w:pStyle w:val="Ttulo3"/>
            <w:spacing w:before="120" w:line="360" w:lineRule="auto"/>
            <w:ind w:firstLine="709"/>
          </w:pPr>
        </w:pPrChange>
      </w:pPr>
      <w:bookmarkStart w:id="54" w:name="_Toc473538323"/>
      <w:r w:rsidRPr="00175783">
        <w:rPr>
          <w:rFonts w:ascii="Arial" w:hAnsi="Arial" w:cs="Arial"/>
          <w:color w:val="auto"/>
          <w:rPrChange w:id="55" w:author="Valter Monteiro" w:date="2017-02-07T12:41:00Z">
            <w:rPr>
              <w:rFonts w:ascii="Arial" w:hAnsi="Arial" w:cs="Arial"/>
              <w:color w:val="auto"/>
              <w:sz w:val="24"/>
              <w:szCs w:val="24"/>
            </w:rPr>
          </w:rPrChange>
        </w:rPr>
        <w:t>4.1</w:t>
      </w:r>
      <w:del w:id="56" w:author="CM" w:date="2017-02-07T09:48:00Z">
        <w:r w:rsidRPr="00175783" w:rsidDel="003D4ED6">
          <w:rPr>
            <w:rFonts w:ascii="Arial" w:hAnsi="Arial" w:cs="Arial"/>
            <w:color w:val="auto"/>
            <w:rPrChange w:id="57" w:author="Valter Monteiro" w:date="2017-02-07T12:41:00Z">
              <w:rPr>
                <w:rFonts w:ascii="Arial" w:hAnsi="Arial" w:cs="Arial"/>
                <w:color w:val="auto"/>
                <w:sz w:val="24"/>
                <w:szCs w:val="24"/>
              </w:rPr>
            </w:rPrChange>
          </w:rPr>
          <w:delText xml:space="preserve">.1 </w:delText>
        </w:r>
      </w:del>
      <w:r w:rsidR="0068527E" w:rsidRPr="00175783">
        <w:rPr>
          <w:rFonts w:ascii="Arial" w:hAnsi="Arial" w:cs="Arial"/>
          <w:color w:val="auto"/>
          <w:rPrChange w:id="58" w:author="Valter Monteiro" w:date="2017-02-07T12:41:00Z">
            <w:rPr>
              <w:rFonts w:ascii="Arial" w:hAnsi="Arial" w:cs="Arial"/>
              <w:color w:val="auto"/>
              <w:sz w:val="24"/>
              <w:szCs w:val="24"/>
            </w:rPr>
          </w:rPrChange>
        </w:rPr>
        <w:t>SISDC – Âmbito Estadual</w:t>
      </w:r>
      <w:bookmarkEnd w:id="54"/>
    </w:p>
    <w:p w:rsidR="0068527E" w:rsidRPr="00EF33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Sistema Informatizado de</w:t>
      </w:r>
      <w:r w:rsidR="009001E4">
        <w:rPr>
          <w:rFonts w:ascii="Arial" w:eastAsia="Times New Roman" w:hAnsi="Arial" w:cs="Arial"/>
          <w:sz w:val="24"/>
          <w:szCs w:val="24"/>
        </w:rPr>
        <w:t xml:space="preserve"> Proteção e</w:t>
      </w:r>
      <w:r w:rsidRPr="00EF3355">
        <w:rPr>
          <w:rFonts w:ascii="Arial" w:eastAsia="Times New Roman" w:hAnsi="Arial" w:cs="Arial"/>
          <w:sz w:val="24"/>
          <w:szCs w:val="24"/>
        </w:rPr>
        <w:t xml:space="preserve"> Defesa Civil é uma ferramenta desenvolvida para auxiliar aos Coordenadores Municipais de Proteção e Defesa Civil do Paraná no registro de ocorrências e no cadastramento de processos de situação de emergência ou estado de calamidade pública, bem como na solicitação de ajuda humanitária ao Governo do Estado. Cada coordenador deverá possuir uma senha de acesso para que a COMPDEC (Coordenadoria Municipal de Proteção e Defesa Civil) possa se operacionalizar. </w:t>
      </w:r>
    </w:p>
    <w:p w:rsidR="00F65E55" w:rsidRDefault="0068527E"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 CEPDEC (Coordenadoria Estadual de Proteção e Defesa Civil) possui analistas preparados para auxiliar os municípios com os processos inseridos no SISDC.</w:t>
      </w:r>
    </w:p>
    <w:p w:rsidR="0068527E" w:rsidRPr="00EF3355" w:rsidRDefault="00AC6425"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Login e senha de acesso:</w:t>
      </w:r>
      <w:r w:rsidR="0068527E" w:rsidRPr="00EF3355">
        <w:rPr>
          <w:rFonts w:ascii="Arial" w:eastAsia="Times New Roman" w:hAnsi="Arial" w:cs="Arial"/>
          <w:sz w:val="24"/>
          <w:szCs w:val="24"/>
        </w:rPr>
        <w:t xml:space="preserve"> Para ter acesso ao sistema, o Coordenador Municipal deverá solicitar a sua </w:t>
      </w:r>
      <w:r w:rsidR="009001E4">
        <w:rPr>
          <w:rFonts w:ascii="Arial" w:eastAsia="Times New Roman" w:hAnsi="Arial" w:cs="Arial"/>
          <w:sz w:val="24"/>
          <w:szCs w:val="24"/>
        </w:rPr>
        <w:t>Coordenadoria Regional de P</w:t>
      </w:r>
      <w:r w:rsidR="0068527E" w:rsidRPr="00EF3355">
        <w:rPr>
          <w:rFonts w:ascii="Arial" w:eastAsia="Times New Roman" w:hAnsi="Arial" w:cs="Arial"/>
          <w:sz w:val="24"/>
          <w:szCs w:val="24"/>
        </w:rPr>
        <w:t xml:space="preserve">roteção e </w:t>
      </w:r>
      <w:r w:rsidR="009001E4">
        <w:rPr>
          <w:rFonts w:ascii="Arial" w:eastAsia="Times New Roman" w:hAnsi="Arial" w:cs="Arial"/>
          <w:sz w:val="24"/>
          <w:szCs w:val="24"/>
        </w:rPr>
        <w:t>Defesa C</w:t>
      </w:r>
      <w:r w:rsidR="0068527E" w:rsidRPr="00EF3355">
        <w:rPr>
          <w:rFonts w:ascii="Arial" w:eastAsia="Times New Roman" w:hAnsi="Arial" w:cs="Arial"/>
          <w:sz w:val="24"/>
          <w:szCs w:val="24"/>
        </w:rPr>
        <w:t>ivil</w:t>
      </w:r>
      <w:r w:rsidR="009001E4">
        <w:rPr>
          <w:rFonts w:ascii="Arial" w:eastAsia="Times New Roman" w:hAnsi="Arial" w:cs="Arial"/>
          <w:sz w:val="24"/>
          <w:szCs w:val="24"/>
        </w:rPr>
        <w:t xml:space="preserve"> - CORPDEC</w:t>
      </w:r>
      <w:r w:rsidR="009001E4" w:rsidRPr="00EF3355">
        <w:rPr>
          <w:rStyle w:val="Refdenotaderodap"/>
          <w:rFonts w:ascii="Arial" w:hAnsi="Arial" w:cs="Arial"/>
          <w:sz w:val="16"/>
          <w:szCs w:val="16"/>
        </w:rPr>
        <w:footnoteReference w:id="9"/>
      </w:r>
      <w:r w:rsidR="0068527E" w:rsidRPr="00EF3355">
        <w:rPr>
          <w:rFonts w:ascii="Arial" w:eastAsia="Times New Roman" w:hAnsi="Arial" w:cs="Arial"/>
          <w:sz w:val="24"/>
          <w:szCs w:val="24"/>
        </w:rPr>
        <w:t xml:space="preserve"> o LOGIN e SENHA de acesso. </w:t>
      </w:r>
    </w:p>
    <w:p w:rsidR="0068527E" w:rsidRPr="00EF3355" w:rsidRDefault="00AC6425" w:rsidP="00EF3355">
      <w:pPr>
        <w:spacing w:before="12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Cadastro de usuários do SISDC</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Coordenador Municipal de Proteção e Defesa Civil deverá providenciar com a máxima urgência a documentação legal de posse do cargo de coordenador (Decreto Municipal ou Portaria de Nomeação), bem como a Lei de Criação da COMPDEC (Coordenadoria Municipal de Proteção e Defesa Civil). Tal documentação deverá ser anexada ao sistema, para posterior aprovação da CEPDEC (Coordenadoria Estadual de Proteção e Defesa Civil). Eventuais dúvidas poderão ser sanadas no telefone 41 3210 2707 (24 horas).</w:t>
      </w:r>
    </w:p>
    <w:p w:rsidR="0068527E" w:rsidRPr="00EF3355" w:rsidRDefault="00AC6425" w:rsidP="00EF3355">
      <w:pPr>
        <w:pStyle w:val="Ttulo2"/>
        <w:spacing w:before="120" w:line="360" w:lineRule="auto"/>
        <w:ind w:firstLine="284"/>
        <w:rPr>
          <w:rFonts w:ascii="Arial" w:hAnsi="Arial" w:cs="Arial"/>
          <w:color w:val="auto"/>
        </w:rPr>
      </w:pPr>
      <w:bookmarkStart w:id="59" w:name="_Toc473538324"/>
      <w:r w:rsidRPr="00EF3355">
        <w:rPr>
          <w:rFonts w:ascii="Arial" w:hAnsi="Arial" w:cs="Arial"/>
          <w:color w:val="auto"/>
        </w:rPr>
        <w:t xml:space="preserve">4.2 </w:t>
      </w:r>
      <w:r w:rsidR="0068527E" w:rsidRPr="00EF3355">
        <w:rPr>
          <w:rFonts w:ascii="Arial" w:hAnsi="Arial" w:cs="Arial"/>
          <w:color w:val="auto"/>
        </w:rPr>
        <w:t>FIDE – Formulário de Informações do Desastre</w:t>
      </w:r>
      <w:bookmarkEnd w:id="59"/>
    </w:p>
    <w:p w:rsidR="0068527E" w:rsidRPr="00EF3355" w:rsidRDefault="00AC6425"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Finalidade</w:t>
      </w:r>
      <w:r w:rsidR="0068527E" w:rsidRPr="00EF3355">
        <w:rPr>
          <w:rFonts w:ascii="Arial" w:eastAsia="Times New Roman" w:hAnsi="Arial" w:cs="Arial"/>
          <w:b/>
          <w:sz w:val="24"/>
          <w:szCs w:val="24"/>
        </w:rPr>
        <w:t>:</w:t>
      </w:r>
      <w:r w:rsidR="0068527E" w:rsidRPr="00EF3355">
        <w:rPr>
          <w:rFonts w:ascii="Arial" w:eastAsia="Times New Roman" w:hAnsi="Arial" w:cs="Arial"/>
          <w:sz w:val="24"/>
          <w:szCs w:val="24"/>
        </w:rPr>
        <w:t xml:space="preserve"> O Formulário de Informações do Desastre </w:t>
      </w:r>
      <w:r w:rsidR="009B0FFE">
        <w:rPr>
          <w:rFonts w:ascii="Arial" w:eastAsia="Times New Roman" w:hAnsi="Arial" w:cs="Arial"/>
          <w:sz w:val="24"/>
          <w:szCs w:val="24"/>
        </w:rPr>
        <w:t>–</w:t>
      </w:r>
      <w:r w:rsidR="0068527E" w:rsidRPr="00EF3355">
        <w:rPr>
          <w:rFonts w:ascii="Arial" w:eastAsia="Times New Roman" w:hAnsi="Arial" w:cs="Arial"/>
          <w:sz w:val="24"/>
          <w:szCs w:val="24"/>
        </w:rPr>
        <w:t xml:space="preserve"> FIDE</w:t>
      </w:r>
      <w:r w:rsidR="009B0FFE">
        <w:rPr>
          <w:rFonts w:ascii="Arial" w:eastAsia="Times New Roman" w:hAnsi="Arial" w:cs="Arial"/>
          <w:sz w:val="24"/>
          <w:szCs w:val="24"/>
        </w:rPr>
        <w:t xml:space="preserve"> </w:t>
      </w:r>
      <w:r w:rsidR="0068527E" w:rsidRPr="00EF3355">
        <w:rPr>
          <w:rFonts w:ascii="Arial" w:eastAsia="Times New Roman" w:hAnsi="Arial" w:cs="Arial"/>
          <w:sz w:val="24"/>
          <w:szCs w:val="24"/>
        </w:rPr>
        <w:t xml:space="preserve">tem como objetivo </w:t>
      </w:r>
      <w:r w:rsidR="0068527E" w:rsidRPr="00EF3355">
        <w:rPr>
          <w:rFonts w:ascii="Arial" w:eastAsia="Times New Roman" w:hAnsi="Arial" w:cs="Arial"/>
          <w:b/>
          <w:sz w:val="24"/>
          <w:szCs w:val="24"/>
        </w:rPr>
        <w:t>N</w:t>
      </w:r>
      <w:r w:rsidRPr="00EF3355">
        <w:rPr>
          <w:rFonts w:ascii="Arial" w:eastAsia="Times New Roman" w:hAnsi="Arial" w:cs="Arial"/>
          <w:b/>
          <w:sz w:val="24"/>
          <w:szCs w:val="24"/>
        </w:rPr>
        <w:t>otificar/Registrar</w:t>
      </w:r>
      <w:r w:rsidR="0068527E" w:rsidRPr="00EF3355">
        <w:rPr>
          <w:rFonts w:ascii="Arial" w:eastAsia="Times New Roman" w:hAnsi="Arial" w:cs="Arial"/>
          <w:sz w:val="24"/>
          <w:szCs w:val="24"/>
        </w:rPr>
        <w:t xml:space="preserve"> a ocorrência de um desastre, bem como verificar se os critérios para </w:t>
      </w:r>
      <w:r w:rsidR="0068527E" w:rsidRPr="00EF3355">
        <w:rPr>
          <w:rFonts w:ascii="Arial" w:eastAsia="Times New Roman" w:hAnsi="Arial" w:cs="Arial"/>
          <w:b/>
          <w:sz w:val="24"/>
          <w:szCs w:val="24"/>
        </w:rPr>
        <w:t>D</w:t>
      </w:r>
      <w:r w:rsidRPr="00EF3355">
        <w:rPr>
          <w:rFonts w:ascii="Arial" w:eastAsia="Times New Roman" w:hAnsi="Arial" w:cs="Arial"/>
          <w:b/>
          <w:sz w:val="24"/>
          <w:szCs w:val="24"/>
        </w:rPr>
        <w:t>ecretação</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de</w:t>
      </w:r>
      <w:r w:rsidR="0068527E" w:rsidRPr="00EF3355">
        <w:rPr>
          <w:rFonts w:ascii="Arial" w:eastAsia="Times New Roman" w:hAnsi="Arial" w:cs="Arial"/>
          <w:b/>
          <w:sz w:val="24"/>
          <w:szCs w:val="24"/>
        </w:rPr>
        <w:t xml:space="preserve"> S</w:t>
      </w:r>
      <w:r w:rsidRPr="00EF3355">
        <w:rPr>
          <w:rFonts w:ascii="Arial" w:eastAsia="Times New Roman" w:hAnsi="Arial" w:cs="Arial"/>
          <w:b/>
          <w:sz w:val="24"/>
          <w:szCs w:val="24"/>
        </w:rPr>
        <w:t>ituação de Emergência</w:t>
      </w:r>
      <w:r w:rsidR="0068527E" w:rsidRPr="00EF3355">
        <w:rPr>
          <w:rFonts w:ascii="Arial" w:eastAsia="Times New Roman" w:hAnsi="Arial" w:cs="Arial"/>
          <w:b/>
          <w:sz w:val="24"/>
          <w:szCs w:val="24"/>
        </w:rPr>
        <w:t xml:space="preserve"> </w:t>
      </w:r>
      <w:r w:rsidR="0068527E" w:rsidRPr="00EF3355">
        <w:rPr>
          <w:rFonts w:ascii="Arial" w:eastAsia="Times New Roman" w:hAnsi="Arial" w:cs="Arial"/>
          <w:sz w:val="24"/>
          <w:szCs w:val="24"/>
        </w:rPr>
        <w:t>ou</w:t>
      </w:r>
      <w:r w:rsidR="0068527E" w:rsidRPr="00EF3355">
        <w:rPr>
          <w:rFonts w:ascii="Arial" w:eastAsia="Times New Roman" w:hAnsi="Arial" w:cs="Arial"/>
          <w:b/>
          <w:sz w:val="24"/>
          <w:szCs w:val="24"/>
        </w:rPr>
        <w:t xml:space="preserve"> E</w:t>
      </w:r>
      <w:r w:rsidRPr="00EF3355">
        <w:rPr>
          <w:rFonts w:ascii="Arial" w:eastAsia="Times New Roman" w:hAnsi="Arial" w:cs="Arial"/>
          <w:b/>
          <w:sz w:val="24"/>
          <w:szCs w:val="24"/>
        </w:rPr>
        <w:t>stado de Calamidade Pública</w:t>
      </w:r>
      <w:r w:rsidR="0068527E" w:rsidRPr="00EF3355">
        <w:rPr>
          <w:rFonts w:ascii="Arial" w:eastAsia="Times New Roman" w:hAnsi="Arial" w:cs="Arial"/>
          <w:sz w:val="24"/>
          <w:szCs w:val="24"/>
        </w:rPr>
        <w:t xml:space="preserve"> foram atendidos.</w:t>
      </w:r>
      <w:r w:rsidR="009B0FFE">
        <w:rPr>
          <w:rFonts w:ascii="Arial" w:eastAsia="Times New Roman" w:hAnsi="Arial" w:cs="Arial"/>
          <w:sz w:val="24"/>
          <w:szCs w:val="24"/>
        </w:rPr>
        <w:t xml:space="preserve"> Este é o documento legal estabelecido pelo governo federal</w:t>
      </w:r>
      <w:r w:rsidR="00F65E55">
        <w:rPr>
          <w:rFonts w:ascii="Arial" w:eastAsia="Times New Roman" w:hAnsi="Arial" w:cs="Arial"/>
          <w:sz w:val="24"/>
          <w:szCs w:val="24"/>
        </w:rPr>
        <w:t xml:space="preserve"> e deve seguir exatamente o que preceitua a Instrução Normativa </w:t>
      </w:r>
      <w:r w:rsidR="00F65E55" w:rsidRPr="00EF3355">
        <w:rPr>
          <w:rFonts w:ascii="Arial" w:eastAsia="Times New Roman" w:hAnsi="Arial" w:cs="Arial"/>
          <w:sz w:val="24"/>
          <w:szCs w:val="24"/>
        </w:rPr>
        <w:t>nº 02/16– MI</w:t>
      </w:r>
      <w:r w:rsidR="00F65E55" w:rsidRPr="00EF3355">
        <w:rPr>
          <w:rStyle w:val="Refdenotaderodap"/>
          <w:rFonts w:ascii="Arial" w:hAnsi="Arial" w:cs="Arial"/>
          <w:sz w:val="16"/>
          <w:szCs w:val="16"/>
        </w:rPr>
        <w:footnoteReference w:id="10"/>
      </w:r>
      <w:r w:rsidR="00F65E55" w:rsidRPr="00EF33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R</w:t>
      </w:r>
      <w:r w:rsidR="00AC6425" w:rsidRPr="00EF3355">
        <w:rPr>
          <w:rFonts w:ascii="Arial" w:eastAsia="Times New Roman" w:hAnsi="Arial" w:cs="Arial"/>
          <w:b/>
          <w:sz w:val="24"/>
          <w:szCs w:val="24"/>
        </w:rPr>
        <w:t>esponsabilidade do Preenchimento</w:t>
      </w:r>
      <w:r w:rsidRPr="00EF3355">
        <w:rPr>
          <w:rFonts w:ascii="Arial" w:eastAsia="Times New Roman" w:hAnsi="Arial" w:cs="Arial"/>
          <w:b/>
          <w:sz w:val="24"/>
          <w:szCs w:val="24"/>
        </w:rPr>
        <w:t>:</w:t>
      </w:r>
      <w:r w:rsidRPr="00EF3355">
        <w:rPr>
          <w:rFonts w:ascii="Arial" w:eastAsia="Times New Roman" w:hAnsi="Arial" w:cs="Arial"/>
          <w:sz w:val="24"/>
          <w:szCs w:val="24"/>
        </w:rPr>
        <w:t xml:space="preserve"> O Coordenador Municipal de Proteção e Defesa Civil é o responsável pelo preenchimento do formulário</w:t>
      </w:r>
      <w:r w:rsidR="00F65E55">
        <w:rPr>
          <w:rFonts w:ascii="Arial" w:eastAsia="Times New Roman" w:hAnsi="Arial" w:cs="Arial"/>
          <w:sz w:val="24"/>
          <w:szCs w:val="24"/>
        </w:rPr>
        <w:t>.</w:t>
      </w:r>
    </w:p>
    <w:p w:rsidR="0068527E" w:rsidRPr="00EF3355" w:rsidRDefault="0068527E"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w:t>
      </w:r>
      <w:r w:rsidR="00AC6425" w:rsidRPr="00EF3355">
        <w:rPr>
          <w:rFonts w:ascii="Arial" w:eastAsia="Times New Roman" w:hAnsi="Arial" w:cs="Arial"/>
          <w:b/>
          <w:sz w:val="24"/>
          <w:szCs w:val="24"/>
        </w:rPr>
        <w:t>valiação dos Danos</w:t>
      </w:r>
      <w:r w:rsidRPr="00EF3355">
        <w:rPr>
          <w:rFonts w:ascii="Arial" w:eastAsia="Times New Roman" w:hAnsi="Arial" w:cs="Arial"/>
          <w:b/>
          <w:sz w:val="24"/>
          <w:szCs w:val="24"/>
        </w:rPr>
        <w:t>:</w:t>
      </w:r>
      <w:r w:rsidRPr="00EF3355">
        <w:rPr>
          <w:rFonts w:ascii="Arial" w:eastAsia="Times New Roman" w:hAnsi="Arial" w:cs="Arial"/>
          <w:sz w:val="24"/>
          <w:szCs w:val="24"/>
        </w:rPr>
        <w:t xml:space="preserve"> Para que seja possível o preenchimento do formulário, deverá ocorrer uma avaliação completa dos danos e prejuízos ocasionados pelo desastre. O Coordenador Municipal deverá reunir o secretariado municipal e solicitar um laudo comprobatório de todos os danos e prejuízos, de acordo com cada área de atuação. Os modelos de laudos encontram-se disponíveis no SISDC. Assim, cada Secretário deverá prover laudo assinado, em acordo com o modelo, sobre os danos e prejuízos relativos à sua área de atuação no município.</w:t>
      </w:r>
    </w:p>
    <w:p w:rsidR="00DF086B" w:rsidRPr="00EF3355" w:rsidRDefault="009C32B6" w:rsidP="00EF3355">
      <w:pPr>
        <w:spacing w:before="120" w:line="360" w:lineRule="auto"/>
        <w:jc w:val="center"/>
        <w:rPr>
          <w:rFonts w:ascii="Arial" w:hAnsi="Arial" w:cs="Arial"/>
          <w:b/>
          <w:sz w:val="44"/>
          <w:szCs w:val="44"/>
        </w:rPr>
      </w:pPr>
      <w:r>
        <w:rPr>
          <w:rFonts w:ascii="Arial" w:eastAsia="Times New Roman" w:hAnsi="Arial" w:cs="Arial"/>
          <w:b/>
          <w:noProof/>
          <w:color w:val="FF0000"/>
          <w:sz w:val="24"/>
          <w:szCs w:val="24"/>
          <w:lang w:eastAsia="pt-BR"/>
        </w:rPr>
        <mc:AlternateContent>
          <mc:Choice Requires="wps">
            <w:drawing>
              <wp:anchor distT="0" distB="0" distL="114300" distR="114300" simplePos="0" relativeHeight="251660288" behindDoc="0" locked="0" layoutInCell="1" allowOverlap="1">
                <wp:simplePos x="0" y="0"/>
                <wp:positionH relativeFrom="column">
                  <wp:posOffset>3831590</wp:posOffset>
                </wp:positionH>
                <wp:positionV relativeFrom="paragraph">
                  <wp:posOffset>200660</wp:posOffset>
                </wp:positionV>
                <wp:extent cx="1114425" cy="771525"/>
                <wp:effectExtent l="139700" t="24130" r="203200" b="0"/>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96058">
                          <a:off x="0" y="0"/>
                          <a:ext cx="1114425" cy="771525"/>
                        </a:xfrm>
                        <a:prstGeom prst="rightArrow">
                          <a:avLst>
                            <a:gd name="adj1" fmla="val 50000"/>
                            <a:gd name="adj2" fmla="val 36111"/>
                          </a:avLst>
                        </a:prstGeom>
                        <a:solidFill>
                          <a:srgbClr val="00B05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6" type="#_x0000_t13" style="position:absolute;margin-left:301.7pt;margin-top:15.8pt;width:87.75pt;height:60.75pt;rotation:884305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" fillcolor="#00b050" strokecolor="#f2f2f2 [3041]" strokeweight="3pt">
                <v:shadow on="t" color="#974706 [1609]" opacity=".5" offset="1pt"/>
              </v:shape>
            </w:pict>
          </mc:Fallback>
        </mc:AlternateContent>
      </w:r>
      <w:r w:rsidR="0031497A" w:rsidRPr="00EF3355">
        <w:rPr>
          <w:rFonts w:ascii="Arial" w:eastAsia="Times New Roman" w:hAnsi="Arial" w:cs="Arial"/>
          <w:noProof/>
          <w:sz w:val="24"/>
          <w:szCs w:val="24"/>
          <w:lang w:eastAsia="pt-BR"/>
        </w:rPr>
        <w:drawing>
          <wp:inline distT="0" distB="0" distL="0" distR="0">
            <wp:extent cx="5400040" cy="2239645"/>
            <wp:effectExtent l="0" t="0" r="0" b="8255"/>
            <wp:docPr id="55"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1" cstate="print"/>
                    <a:srcRect/>
                    <a:stretch>
                      <a:fillRect/>
                    </a:stretch>
                  </pic:blipFill>
                  <pic:spPr bwMode="auto">
                    <a:xfrm>
                      <a:off x="0" y="0"/>
                      <a:ext cx="5400040" cy="2239645"/>
                    </a:xfrm>
                    <a:prstGeom prst="rect">
                      <a:avLst/>
                    </a:prstGeom>
                    <a:noFill/>
                    <a:ln w="9525">
                      <a:noFill/>
                      <a:miter lim="800000"/>
                      <a:headEnd/>
                      <a:tailEnd/>
                    </a:ln>
                  </pic:spPr>
                </pic:pic>
              </a:graphicData>
            </a:graphic>
          </wp:inline>
        </w:drawing>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FIGURA 1 – Acesso aos modelos de documentos pelo SISDC.</w:t>
      </w:r>
    </w:p>
    <w:p w:rsidR="0031497A" w:rsidRPr="00EF3355" w:rsidRDefault="0031497A" w:rsidP="00AA2CEE">
      <w:pPr>
        <w:shd w:val="clear" w:color="auto" w:fill="FFFFFF"/>
        <w:spacing w:after="0" w:line="240" w:lineRule="auto"/>
        <w:jc w:val="center"/>
        <w:rPr>
          <w:rFonts w:ascii="Arial" w:eastAsia="Times New Roman" w:hAnsi="Arial" w:cs="Arial"/>
          <w:sz w:val="20"/>
          <w:szCs w:val="24"/>
        </w:rPr>
      </w:pPr>
      <w:r w:rsidRPr="00EF3355">
        <w:rPr>
          <w:rFonts w:ascii="Arial" w:eastAsia="Times New Roman" w:hAnsi="Arial" w:cs="Arial"/>
          <w:sz w:val="20"/>
          <w:szCs w:val="24"/>
        </w:rPr>
        <w:t>Fonte: CEPDEC/SISDC</w:t>
      </w:r>
      <w:r w:rsidR="006D3E94">
        <w:rPr>
          <w:rFonts w:ascii="Arial" w:eastAsia="Times New Roman" w:hAnsi="Arial" w:cs="Arial"/>
          <w:sz w:val="20"/>
          <w:szCs w:val="24"/>
        </w:rPr>
        <w:t>.</w:t>
      </w:r>
    </w:p>
    <w:p w:rsidR="0031497A" w:rsidRPr="00AA2CEE" w:rsidRDefault="0031497A" w:rsidP="00EF3355">
      <w:pPr>
        <w:shd w:val="clear" w:color="auto" w:fill="FFFFFF"/>
        <w:spacing w:before="120" w:after="0" w:line="360" w:lineRule="auto"/>
        <w:jc w:val="both"/>
        <w:rPr>
          <w:rFonts w:ascii="Arial" w:eastAsia="Times New Roman" w:hAnsi="Arial" w:cs="Arial"/>
          <w:b/>
          <w:sz w:val="24"/>
          <w:szCs w:val="24"/>
        </w:rPr>
      </w:pPr>
      <w:r w:rsidRPr="00AA2CEE">
        <w:rPr>
          <w:rFonts w:ascii="Arial" w:eastAsia="Times New Roman" w:hAnsi="Arial" w:cs="Arial"/>
          <w:b/>
          <w:sz w:val="24"/>
          <w:szCs w:val="24"/>
        </w:rPr>
        <w:t>No caso de eventuais dúvidas no registro de ocorrências entre em contato com o Plantão 24h da Coordenadoria Estadual de Proteção e Defesa Civil pelo telefone 41 3210 2707.</w:t>
      </w:r>
    </w:p>
    <w:p w:rsidR="00116B18" w:rsidRDefault="00187179" w:rsidP="00EF3355">
      <w:pPr>
        <w:pStyle w:val="Ttulo2"/>
        <w:spacing w:before="120" w:line="360" w:lineRule="auto"/>
        <w:ind w:firstLine="284"/>
        <w:rPr>
          <w:rFonts w:ascii="Arial" w:hAnsi="Arial" w:cs="Arial"/>
          <w:color w:val="auto"/>
        </w:rPr>
      </w:pPr>
      <w:r w:rsidRPr="00EF3355">
        <w:rPr>
          <w:rFonts w:ascii="Arial" w:hAnsi="Arial" w:cs="Arial"/>
          <w:color w:val="auto"/>
        </w:rPr>
        <w:t xml:space="preserve"> </w:t>
      </w:r>
    </w:p>
    <w:p w:rsidR="0031497A" w:rsidRPr="00EF3355" w:rsidRDefault="00187179" w:rsidP="00EF3355">
      <w:pPr>
        <w:pStyle w:val="Ttulo2"/>
        <w:spacing w:before="120" w:line="360" w:lineRule="auto"/>
        <w:ind w:firstLine="284"/>
        <w:rPr>
          <w:rFonts w:ascii="Arial" w:hAnsi="Arial" w:cs="Arial"/>
          <w:color w:val="auto"/>
        </w:rPr>
      </w:pPr>
      <w:bookmarkStart w:id="60" w:name="_Toc473538325"/>
      <w:r w:rsidRPr="00EF3355">
        <w:rPr>
          <w:rFonts w:ascii="Arial" w:hAnsi="Arial" w:cs="Arial"/>
          <w:color w:val="auto"/>
        </w:rPr>
        <w:t>4.</w:t>
      </w:r>
      <w:r w:rsidR="009D0D90">
        <w:rPr>
          <w:rFonts w:ascii="Arial" w:hAnsi="Arial" w:cs="Arial"/>
          <w:color w:val="auto"/>
        </w:rPr>
        <w:t xml:space="preserve">3 Situação de Emergência/Estado </w:t>
      </w:r>
      <w:r w:rsidRPr="00EF3355">
        <w:rPr>
          <w:rFonts w:ascii="Arial" w:hAnsi="Arial" w:cs="Arial"/>
          <w:color w:val="auto"/>
        </w:rPr>
        <w:t>de Calamidade Pública</w:t>
      </w:r>
      <w:bookmarkEnd w:id="60"/>
    </w:p>
    <w:p w:rsidR="009D0D90" w:rsidRDefault="0031497A" w:rsidP="00EF3355">
      <w:pPr>
        <w:shd w:val="clear" w:color="auto" w:fill="FFFFFF"/>
        <w:spacing w:before="120" w:after="0" w:line="360" w:lineRule="auto"/>
        <w:ind w:firstLine="709"/>
        <w:jc w:val="both"/>
        <w:rPr>
          <w:rFonts w:ascii="Arial" w:eastAsia="Times New Roman" w:hAnsi="Arial" w:cs="Arial"/>
          <w:b/>
          <w:sz w:val="24"/>
          <w:szCs w:val="24"/>
          <w:lang w:eastAsia="pt-BR"/>
        </w:rPr>
      </w:pPr>
      <w:r w:rsidRPr="00EF3355">
        <w:rPr>
          <w:rFonts w:ascii="Arial" w:eastAsia="Times New Roman" w:hAnsi="Arial" w:cs="Arial"/>
          <w:sz w:val="24"/>
          <w:szCs w:val="24"/>
          <w:lang w:eastAsia="pt-BR"/>
        </w:rPr>
        <w:t xml:space="preserve">Os critérios e </w:t>
      </w:r>
      <w:r w:rsidRPr="00EF3355">
        <w:rPr>
          <w:rFonts w:ascii="Arial" w:eastAsia="Times New Roman" w:hAnsi="Arial" w:cs="Arial"/>
          <w:sz w:val="24"/>
          <w:szCs w:val="24"/>
        </w:rPr>
        <w:t>procedimentos</w:t>
      </w:r>
      <w:r w:rsidRPr="00EF3355">
        <w:rPr>
          <w:rFonts w:ascii="Arial" w:eastAsia="Times New Roman" w:hAnsi="Arial" w:cs="Arial"/>
          <w:sz w:val="24"/>
          <w:szCs w:val="24"/>
          <w:lang w:eastAsia="pt-BR"/>
        </w:rPr>
        <w:t xml:space="preserve"> para caracterização de situação de emergência/estado de calamidade pública</w:t>
      </w:r>
      <w:r w:rsidR="00917FEB">
        <w:rPr>
          <w:rFonts w:ascii="Arial" w:eastAsia="Times New Roman" w:hAnsi="Arial" w:cs="Arial"/>
          <w:sz w:val="24"/>
          <w:szCs w:val="24"/>
          <w:lang w:eastAsia="pt-BR"/>
        </w:rPr>
        <w:t xml:space="preserve"> – SE/ECP</w:t>
      </w:r>
      <w:r w:rsidRPr="00EF3355">
        <w:rPr>
          <w:rFonts w:ascii="Arial" w:eastAsia="Times New Roman" w:hAnsi="Arial" w:cs="Arial"/>
          <w:sz w:val="24"/>
          <w:szCs w:val="24"/>
          <w:lang w:eastAsia="pt-BR"/>
        </w:rPr>
        <w:t xml:space="preserve">, bem como seu reconhecimento federal são estabelecidos pala </w:t>
      </w:r>
      <w:r w:rsidRPr="00EF3355">
        <w:rPr>
          <w:rFonts w:ascii="Arial" w:eastAsia="Times New Roman" w:hAnsi="Arial" w:cs="Arial"/>
          <w:b/>
          <w:sz w:val="24"/>
          <w:szCs w:val="24"/>
          <w:lang w:eastAsia="pt-BR"/>
        </w:rPr>
        <w:t>Instrução Normativa nº 02</w:t>
      </w:r>
      <w:r w:rsidR="009D0D90">
        <w:rPr>
          <w:rFonts w:ascii="Arial" w:eastAsia="Times New Roman" w:hAnsi="Arial" w:cs="Arial"/>
          <w:b/>
          <w:sz w:val="24"/>
          <w:szCs w:val="24"/>
          <w:lang w:eastAsia="pt-BR"/>
        </w:rPr>
        <w:t>/16 - MI.</w:t>
      </w:r>
    </w:p>
    <w:p w:rsidR="0031497A" w:rsidRPr="00EF3355" w:rsidRDefault="0031497A" w:rsidP="00EF3355">
      <w:pPr>
        <w:shd w:val="clear" w:color="auto" w:fill="FFFFFF"/>
        <w:spacing w:before="120" w:after="0" w:line="360" w:lineRule="auto"/>
        <w:ind w:firstLine="709"/>
        <w:jc w:val="both"/>
        <w:rPr>
          <w:rFonts w:ascii="Arial" w:hAnsi="Arial" w:cs="Arial"/>
          <w:sz w:val="24"/>
          <w:szCs w:val="24"/>
        </w:rPr>
      </w:pPr>
      <w:r w:rsidRPr="00EF3355">
        <w:rPr>
          <w:rFonts w:ascii="Arial" w:eastAsia="Times New Roman" w:hAnsi="Arial" w:cs="Arial"/>
          <w:sz w:val="24"/>
          <w:szCs w:val="24"/>
          <w:lang w:eastAsia="pt-BR"/>
        </w:rPr>
        <w:t xml:space="preserve">Para que haja decretação, deverá haver a caracterização de </w:t>
      </w:r>
      <w:r w:rsidRPr="00EF3355">
        <w:rPr>
          <w:rFonts w:ascii="Arial" w:eastAsia="Times New Roman" w:hAnsi="Arial" w:cs="Arial"/>
          <w:b/>
          <w:sz w:val="24"/>
          <w:szCs w:val="24"/>
          <w:lang w:eastAsia="pt-BR"/>
        </w:rPr>
        <w:t>desastre</w:t>
      </w:r>
      <w:r w:rsidRPr="00EF3355">
        <w:rPr>
          <w:rFonts w:ascii="Arial" w:eastAsia="Times New Roman" w:hAnsi="Arial" w:cs="Arial"/>
          <w:sz w:val="24"/>
          <w:szCs w:val="24"/>
          <w:lang w:eastAsia="pt-BR"/>
        </w:rPr>
        <w:t xml:space="preserve"> (</w:t>
      </w:r>
      <w:r w:rsidRPr="009D0D90">
        <w:rPr>
          <w:rFonts w:ascii="Arial" w:hAnsi="Arial" w:cs="Arial"/>
          <w:i/>
          <w:sz w:val="24"/>
          <w:szCs w:val="24"/>
        </w:rPr>
        <w:t>resultado de eventos adversos, naturais, tecnológicos ou de origem antrópica, sobre um cenário vulnerável exposto a ameaça, causando danos humanos, materiais ou ambientais e consequentes prejuízos econômicos e sociais</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rPr>
          <w:rFonts w:ascii="Arial" w:hAnsi="Arial" w:cs="Arial"/>
          <w:sz w:val="24"/>
          <w:szCs w:val="24"/>
        </w:rPr>
      </w:pPr>
      <w:r w:rsidRPr="00EF3355">
        <w:rPr>
          <w:rFonts w:ascii="Arial" w:hAnsi="Arial" w:cs="Arial"/>
          <w:sz w:val="24"/>
          <w:szCs w:val="24"/>
        </w:rPr>
        <w:t xml:space="preserve">Quanto à intensidade os desastres são classificados em </w:t>
      </w:r>
      <w:r w:rsidRPr="00EF3355">
        <w:rPr>
          <w:rFonts w:ascii="Arial" w:hAnsi="Arial" w:cs="Arial"/>
          <w:b/>
          <w:sz w:val="24"/>
          <w:szCs w:val="24"/>
        </w:rPr>
        <w:t>três níveis:</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a) nível I - desastres de pequena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b) nível II - desastres de média intensidade;</w:t>
      </w:r>
    </w:p>
    <w:p w:rsidR="0031497A" w:rsidRPr="00EF3355" w:rsidRDefault="0031497A" w:rsidP="00EF3355">
      <w:pPr>
        <w:autoSpaceDE w:val="0"/>
        <w:autoSpaceDN w:val="0"/>
        <w:adjustRightInd w:val="0"/>
        <w:spacing w:before="120" w:after="0" w:line="360" w:lineRule="auto"/>
        <w:ind w:firstLine="567"/>
        <w:rPr>
          <w:rFonts w:ascii="Arial" w:hAnsi="Arial" w:cs="Arial"/>
          <w:sz w:val="24"/>
          <w:szCs w:val="24"/>
        </w:rPr>
      </w:pPr>
      <w:r w:rsidRPr="00EF3355">
        <w:rPr>
          <w:rFonts w:ascii="Arial" w:hAnsi="Arial" w:cs="Arial"/>
          <w:sz w:val="24"/>
          <w:szCs w:val="24"/>
        </w:rPr>
        <w:t>c) nível III - desastres de grande intensidade.</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w:t>
      </w:r>
      <w:r w:rsidRPr="00EF3355">
        <w:rPr>
          <w:rFonts w:ascii="Arial" w:hAnsi="Arial" w:cs="Arial"/>
          <w:sz w:val="24"/>
          <w:szCs w:val="24"/>
        </w:rPr>
        <w:t xml:space="preserve"> </w:t>
      </w:r>
      <w:r w:rsidRPr="00EF3355">
        <w:rPr>
          <w:rFonts w:ascii="Arial" w:hAnsi="Arial" w:cs="Arial"/>
          <w:b/>
          <w:sz w:val="24"/>
          <w:szCs w:val="24"/>
        </w:rPr>
        <w:t xml:space="preserve">I </w:t>
      </w:r>
      <w:r w:rsidRPr="00EF3355">
        <w:rPr>
          <w:rFonts w:ascii="Arial" w:hAnsi="Arial" w:cs="Arial"/>
          <w:sz w:val="24"/>
          <w:szCs w:val="24"/>
        </w:rPr>
        <w:t xml:space="preserve">aqueles em que há </w:t>
      </w:r>
      <w:r w:rsidRPr="00EF3355">
        <w:rPr>
          <w:rFonts w:ascii="Arial" w:hAnsi="Arial" w:cs="Arial"/>
          <w:b/>
          <w:sz w:val="24"/>
          <w:szCs w:val="24"/>
        </w:rPr>
        <w:t>somente danos humanos consideráveis</w:t>
      </w:r>
      <w:r w:rsidRPr="00EF3355">
        <w:rPr>
          <w:rFonts w:ascii="Arial" w:hAnsi="Arial" w:cs="Arial"/>
          <w:sz w:val="24"/>
          <w:szCs w:val="24"/>
        </w:rPr>
        <w:t xml:space="preserve"> e que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w:t>
      </w:r>
      <w:r w:rsidRPr="00EF3355">
        <w:rPr>
          <w:rFonts w:ascii="Arial" w:hAnsi="Arial" w:cs="Arial"/>
          <w:sz w:val="24"/>
          <w:szCs w:val="24"/>
        </w:rPr>
        <w:t xml:space="preserve"> aqueles em que os danos e prejuízos </w:t>
      </w:r>
      <w:r w:rsidRPr="00EF3355">
        <w:rPr>
          <w:rFonts w:ascii="Arial" w:hAnsi="Arial" w:cs="Arial"/>
          <w:b/>
          <w:sz w:val="24"/>
          <w:szCs w:val="24"/>
        </w:rPr>
        <w:t>são suportáveis e superáveis pelos governos locais</w:t>
      </w:r>
      <w:r w:rsidRPr="00EF3355">
        <w:rPr>
          <w:rFonts w:ascii="Arial" w:hAnsi="Arial" w:cs="Arial"/>
          <w:sz w:val="24"/>
          <w:szCs w:val="24"/>
        </w:rPr>
        <w:t xml:space="preserve"> e a situação de normalidade pode ser restabelecida com os recursos mobilizados em nível local ou complementados com o aporte de recursos estaduais e federais;</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São </w:t>
      </w:r>
      <w:r w:rsidRPr="00EF3355">
        <w:rPr>
          <w:rFonts w:ascii="Arial" w:hAnsi="Arial" w:cs="Arial"/>
          <w:b/>
          <w:sz w:val="24"/>
          <w:szCs w:val="24"/>
        </w:rPr>
        <w:t>desastres de nível III</w:t>
      </w:r>
      <w:r w:rsidRPr="00EF3355">
        <w:rPr>
          <w:rFonts w:ascii="Arial" w:hAnsi="Arial" w:cs="Arial"/>
          <w:sz w:val="24"/>
          <w:szCs w:val="24"/>
        </w:rPr>
        <w:t xml:space="preserve"> aqueles em que os danos e prejuízos </w:t>
      </w:r>
      <w:r w:rsidRPr="00EF3355">
        <w:rPr>
          <w:rFonts w:ascii="Arial" w:hAnsi="Arial" w:cs="Arial"/>
          <w:b/>
          <w:sz w:val="24"/>
          <w:szCs w:val="24"/>
        </w:rPr>
        <w:t>não são superáveis e suportáveis pelos governos locais</w:t>
      </w:r>
      <w:r w:rsidRPr="00EF3355">
        <w:rPr>
          <w:rFonts w:ascii="Arial" w:hAnsi="Arial" w:cs="Arial"/>
          <w:sz w:val="24"/>
          <w:szCs w:val="24"/>
        </w:rPr>
        <w:t xml:space="preserve"> e o restabelecimento da situação de normalidade depende da mobilização e da ação coordenada das três esferas de atuação do Sistema Nacional de Proteção e Defesa Civil (SINPDEC) e, em alguns casos, de ajuda internacional.</w:t>
      </w:r>
    </w:p>
    <w:p w:rsidR="0031497A" w:rsidRPr="00EF3355" w:rsidRDefault="0031497A" w:rsidP="00AA2CEE">
      <w:pPr>
        <w:autoSpaceDE w:val="0"/>
        <w:autoSpaceDN w:val="0"/>
        <w:adjustRightInd w:val="0"/>
        <w:spacing w:before="120" w:after="0" w:line="360" w:lineRule="auto"/>
        <w:ind w:firstLine="567"/>
        <w:jc w:val="both"/>
        <w:rPr>
          <w:rFonts w:ascii="Arial" w:hAnsi="Arial" w:cs="Arial"/>
          <w:b/>
          <w:sz w:val="24"/>
          <w:szCs w:val="24"/>
        </w:rPr>
      </w:pPr>
      <w:r w:rsidRPr="00EF3355">
        <w:rPr>
          <w:rFonts w:ascii="Arial" w:hAnsi="Arial" w:cs="Arial"/>
          <w:sz w:val="24"/>
          <w:szCs w:val="24"/>
        </w:rPr>
        <w:t xml:space="preserve">Os </w:t>
      </w:r>
      <w:r w:rsidRPr="00AA2CEE">
        <w:rPr>
          <w:rFonts w:ascii="Arial" w:hAnsi="Arial" w:cs="Arial"/>
          <w:b/>
          <w:sz w:val="24"/>
          <w:szCs w:val="24"/>
        </w:rPr>
        <w:t>desastres</w:t>
      </w:r>
      <w:r w:rsidRPr="00EF3355">
        <w:rPr>
          <w:rFonts w:ascii="Arial" w:hAnsi="Arial" w:cs="Arial"/>
          <w:sz w:val="24"/>
          <w:szCs w:val="24"/>
        </w:rPr>
        <w:t xml:space="preserve"> de </w:t>
      </w:r>
      <w:r w:rsidRPr="00EF3355">
        <w:rPr>
          <w:rFonts w:ascii="Arial" w:hAnsi="Arial" w:cs="Arial"/>
          <w:b/>
          <w:sz w:val="24"/>
          <w:szCs w:val="24"/>
        </w:rPr>
        <w:t>nível I e II</w:t>
      </w:r>
      <w:r w:rsidRPr="00EF3355">
        <w:rPr>
          <w:rFonts w:ascii="Arial" w:hAnsi="Arial" w:cs="Arial"/>
          <w:sz w:val="24"/>
          <w:szCs w:val="24"/>
        </w:rPr>
        <w:t xml:space="preserve"> </w:t>
      </w:r>
      <w:r w:rsidRPr="00EF3355">
        <w:rPr>
          <w:rFonts w:ascii="Arial" w:hAnsi="Arial" w:cs="Arial"/>
          <w:b/>
          <w:sz w:val="24"/>
          <w:szCs w:val="24"/>
        </w:rPr>
        <w:t>ensejam a decretação de situação de emergência</w:t>
      </w:r>
      <w:r w:rsidRPr="00EF3355">
        <w:rPr>
          <w:rFonts w:ascii="Arial" w:hAnsi="Arial" w:cs="Arial"/>
          <w:sz w:val="24"/>
          <w:szCs w:val="24"/>
        </w:rPr>
        <w:t xml:space="preserve">, enquanto os desastres de </w:t>
      </w:r>
      <w:r w:rsidRPr="00EF3355">
        <w:rPr>
          <w:rFonts w:ascii="Arial" w:hAnsi="Arial" w:cs="Arial"/>
          <w:b/>
          <w:sz w:val="24"/>
          <w:szCs w:val="24"/>
        </w:rPr>
        <w:t>nível III a de estado de calamidade pública.</w:t>
      </w:r>
    </w:p>
    <w:p w:rsidR="0031497A" w:rsidRPr="00EF3355" w:rsidRDefault="0031497A" w:rsidP="00EF3355">
      <w:pPr>
        <w:autoSpaceDE w:val="0"/>
        <w:autoSpaceDN w:val="0"/>
        <w:adjustRightInd w:val="0"/>
        <w:spacing w:before="120" w:after="0" w:line="360" w:lineRule="auto"/>
        <w:ind w:firstLine="567"/>
        <w:jc w:val="both"/>
        <w:rPr>
          <w:rFonts w:ascii="Arial" w:hAnsi="Arial" w:cs="Arial"/>
          <w:sz w:val="24"/>
          <w:szCs w:val="24"/>
        </w:rPr>
      </w:pPr>
      <w:r w:rsidRPr="00EF3355">
        <w:rPr>
          <w:rFonts w:ascii="Arial" w:hAnsi="Arial" w:cs="Arial"/>
          <w:sz w:val="24"/>
          <w:szCs w:val="24"/>
        </w:rPr>
        <w:t xml:space="preserve">Os desastres de </w:t>
      </w:r>
      <w:r w:rsidRPr="00917FEB">
        <w:rPr>
          <w:rFonts w:ascii="Arial" w:hAnsi="Arial" w:cs="Arial"/>
          <w:b/>
          <w:sz w:val="24"/>
          <w:szCs w:val="24"/>
        </w:rPr>
        <w:t>nível II</w:t>
      </w:r>
      <w:r w:rsidRPr="00EF3355">
        <w:rPr>
          <w:rFonts w:ascii="Arial" w:hAnsi="Arial" w:cs="Arial"/>
          <w:sz w:val="24"/>
          <w:szCs w:val="24"/>
        </w:rPr>
        <w:t xml:space="preserve"> são caracterizados pela ocorrência de </w:t>
      </w:r>
      <w:r w:rsidRPr="00EF3355">
        <w:rPr>
          <w:rFonts w:ascii="Arial" w:hAnsi="Arial" w:cs="Arial"/>
          <w:b/>
          <w:sz w:val="24"/>
          <w:szCs w:val="24"/>
        </w:rPr>
        <w:t>ao menos dois danos</w:t>
      </w:r>
      <w:r w:rsidRPr="00EF3355">
        <w:rPr>
          <w:rFonts w:ascii="Arial" w:hAnsi="Arial" w:cs="Arial"/>
          <w:sz w:val="24"/>
          <w:szCs w:val="24"/>
        </w:rPr>
        <w:t xml:space="preserve">, sendo </w:t>
      </w:r>
      <w:r w:rsidRPr="00EF3355">
        <w:rPr>
          <w:rFonts w:ascii="Arial" w:hAnsi="Arial" w:cs="Arial"/>
          <w:b/>
          <w:sz w:val="24"/>
          <w:szCs w:val="24"/>
        </w:rPr>
        <w:t>um deles obrigatoriamente danos humanos</w:t>
      </w:r>
      <w:r w:rsidRPr="00EF3355">
        <w:rPr>
          <w:rFonts w:ascii="Arial" w:hAnsi="Arial" w:cs="Arial"/>
          <w:sz w:val="24"/>
          <w:szCs w:val="24"/>
        </w:rPr>
        <w:t xml:space="preserve"> que importem no prejuízo econômico público ou no prejuízo econômico privado que </w:t>
      </w:r>
      <w:r w:rsidRPr="00EF3355">
        <w:rPr>
          <w:rFonts w:ascii="Arial" w:hAnsi="Arial" w:cs="Arial"/>
          <w:b/>
          <w:sz w:val="24"/>
          <w:szCs w:val="24"/>
        </w:rPr>
        <w:t>afetem a capacidade do poder público local em responder e gerenciar a crise instalada</w:t>
      </w:r>
      <w:r w:rsidRPr="00EF3355">
        <w:rPr>
          <w:rFonts w:ascii="Arial" w:hAnsi="Arial" w:cs="Arial"/>
          <w:sz w:val="24"/>
          <w:szCs w:val="24"/>
        </w:rPr>
        <w:t>;</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hAnsi="Arial" w:cs="Arial"/>
          <w:sz w:val="24"/>
          <w:szCs w:val="24"/>
        </w:rPr>
        <w:t xml:space="preserve">Os desastres de </w:t>
      </w:r>
      <w:r w:rsidRPr="00EF3355">
        <w:rPr>
          <w:rFonts w:ascii="Arial" w:hAnsi="Arial" w:cs="Arial"/>
          <w:b/>
          <w:sz w:val="24"/>
          <w:szCs w:val="24"/>
        </w:rPr>
        <w:t>nível III</w:t>
      </w:r>
      <w:r w:rsidRPr="00EF3355">
        <w:rPr>
          <w:rFonts w:ascii="Arial" w:hAnsi="Arial" w:cs="Arial"/>
          <w:sz w:val="24"/>
          <w:szCs w:val="24"/>
        </w:rPr>
        <w:t xml:space="preserve"> </w:t>
      </w:r>
      <w:r w:rsidRPr="00EF3355">
        <w:rPr>
          <w:rFonts w:ascii="Arial" w:hAnsi="Arial" w:cs="Arial"/>
          <w:b/>
          <w:sz w:val="24"/>
          <w:szCs w:val="24"/>
        </w:rPr>
        <w:t>são</w:t>
      </w:r>
      <w:r w:rsidRPr="00EF3355">
        <w:rPr>
          <w:rFonts w:ascii="Arial" w:hAnsi="Arial" w:cs="Arial"/>
          <w:sz w:val="24"/>
          <w:szCs w:val="24"/>
        </w:rPr>
        <w:t xml:space="preserve"> caracterizados </w:t>
      </w:r>
      <w:r w:rsidRPr="00EF3355">
        <w:rPr>
          <w:rFonts w:ascii="Arial" w:hAnsi="Arial" w:cs="Arial"/>
          <w:b/>
          <w:sz w:val="24"/>
          <w:szCs w:val="24"/>
        </w:rPr>
        <w:t>pela concomitância</w:t>
      </w:r>
      <w:r w:rsidRPr="00EF3355">
        <w:rPr>
          <w:rFonts w:ascii="Arial" w:hAnsi="Arial" w:cs="Arial"/>
          <w:sz w:val="24"/>
          <w:szCs w:val="24"/>
        </w:rPr>
        <w:t xml:space="preserve"> na existência de </w:t>
      </w:r>
      <w:r w:rsidRPr="00EF3355">
        <w:rPr>
          <w:rFonts w:ascii="Arial" w:hAnsi="Arial" w:cs="Arial"/>
          <w:b/>
          <w:sz w:val="24"/>
          <w:szCs w:val="24"/>
        </w:rPr>
        <w:t>óbitos, isolamento de população, interrupção de serviços essenciais, interdição ou destruição de unidades habitacionais, danificação ou destruição de instalações públicas prestadoras de serviços essenciais e obras de infraestrutura pública.</w:t>
      </w:r>
    </w:p>
    <w:p w:rsidR="0031497A" w:rsidRPr="00EF3355" w:rsidRDefault="0031497A" w:rsidP="00EF3355">
      <w:pPr>
        <w:autoSpaceDE w:val="0"/>
        <w:autoSpaceDN w:val="0"/>
        <w:adjustRightInd w:val="0"/>
        <w:spacing w:before="120" w:after="0" w:line="360" w:lineRule="auto"/>
        <w:ind w:firstLine="567"/>
        <w:jc w:val="both"/>
        <w:rPr>
          <w:rFonts w:ascii="Arial" w:eastAsia="Times New Roman" w:hAnsi="Arial" w:cs="Arial"/>
          <w:sz w:val="24"/>
          <w:szCs w:val="24"/>
          <w:lang w:eastAsia="pt-BR"/>
        </w:rPr>
      </w:pPr>
      <w:r w:rsidRPr="00EF3355">
        <w:rPr>
          <w:rFonts w:ascii="Arial" w:eastAsia="Times New Roman" w:hAnsi="Arial" w:cs="Arial"/>
          <w:sz w:val="24"/>
          <w:szCs w:val="24"/>
          <w:lang w:eastAsia="pt-BR"/>
        </w:rPr>
        <w:t>Verificado que o desastre atende aos requisitos para decretação de SE/ECP, o Coordenador Municipal de Proteção e Defesa Civil deverá concluir o preenchimento dos 03 formulários propostos no SISDC (FIDE, DMATE e DECRETO).</w:t>
      </w:r>
    </w:p>
    <w:p w:rsidR="00187179" w:rsidRPr="00EF3355" w:rsidRDefault="00187179" w:rsidP="00EF3355">
      <w:pPr>
        <w:pStyle w:val="Ttulo3"/>
        <w:spacing w:before="120" w:line="360" w:lineRule="auto"/>
        <w:ind w:firstLine="709"/>
        <w:rPr>
          <w:rFonts w:ascii="Arial" w:hAnsi="Arial" w:cs="Arial"/>
          <w:color w:val="auto"/>
          <w:sz w:val="24"/>
          <w:szCs w:val="24"/>
        </w:rPr>
      </w:pPr>
      <w:bookmarkStart w:id="61" w:name="_Toc473538326"/>
      <w:r w:rsidRPr="00EF3355">
        <w:rPr>
          <w:rFonts w:ascii="Arial" w:hAnsi="Arial" w:cs="Arial"/>
          <w:color w:val="auto"/>
          <w:sz w:val="24"/>
          <w:szCs w:val="24"/>
        </w:rPr>
        <w:t>4.3.1 Homologação Estadual</w:t>
      </w:r>
      <w:bookmarkEnd w:id="61"/>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Prevista no </w:t>
      </w:r>
      <w:r w:rsidRPr="00EF3355">
        <w:rPr>
          <w:rFonts w:ascii="Arial" w:eastAsia="Times New Roman" w:hAnsi="Arial" w:cs="Arial"/>
          <w:sz w:val="24"/>
          <w:szCs w:val="24"/>
          <w:lang w:eastAsia="pt-BR"/>
        </w:rPr>
        <w:t>Decreto</w:t>
      </w:r>
      <w:r w:rsidRPr="00EF3355">
        <w:rPr>
          <w:rFonts w:ascii="Arial" w:eastAsia="Times New Roman" w:hAnsi="Arial" w:cs="Arial"/>
          <w:sz w:val="24"/>
          <w:szCs w:val="24"/>
        </w:rPr>
        <w:t xml:space="preserve"> Estadual nº 9.557/13, em seu art. 15, parágrafo único, a homologação da situação de emergência ou estado de calamidade pública objetiva, entre outras, as seguintes ações: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integrada dos órgãos e entidade governamentais;</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Atuação em regime especial de trabalho, dos órgãos que desenvolvem serviços de utilidade pública;</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Poderes e recursos extraordinários para as atividades de socorro, assistência e recuperação;</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Reconhecimento oficial de que houve uma situação grave, para que surtam os efeitos decorrentes dessa situação específica nas esferas correspondentes; e</w:t>
      </w:r>
    </w:p>
    <w:p w:rsidR="00187179" w:rsidRPr="00EF3355" w:rsidRDefault="00187179" w:rsidP="00EF3355">
      <w:pPr>
        <w:pStyle w:val="PargrafodaLista"/>
        <w:numPr>
          <w:ilvl w:val="0"/>
          <w:numId w:val="4"/>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b/>
          <w:sz w:val="24"/>
          <w:szCs w:val="24"/>
          <w:u w:val="single"/>
        </w:rPr>
        <w:t>Envio de ajuda humanitária</w:t>
      </w:r>
      <w:r w:rsidRPr="00EF3355">
        <w:rPr>
          <w:rFonts w:ascii="Arial" w:eastAsia="Times New Roman" w:hAnsi="Arial" w:cs="Arial"/>
          <w:sz w:val="24"/>
          <w:szCs w:val="24"/>
        </w:rPr>
        <w:t xml:space="preserve"> pela Coordenação Estadual de Proteção e Defesa Civil.</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O processo de situação de emergência ou estado de calamidade pública que pretende obter a </w:t>
      </w:r>
      <w:r w:rsidRPr="00EF3355">
        <w:rPr>
          <w:rFonts w:ascii="Arial" w:eastAsia="Times New Roman" w:hAnsi="Arial" w:cs="Arial"/>
          <w:b/>
          <w:sz w:val="24"/>
          <w:szCs w:val="24"/>
        </w:rPr>
        <w:t>HOMOLOGAÇÃO ESTADUAL</w:t>
      </w:r>
      <w:r w:rsidRPr="00EF3355">
        <w:rPr>
          <w:rFonts w:ascii="Arial" w:eastAsia="Times New Roman" w:hAnsi="Arial" w:cs="Arial"/>
          <w:sz w:val="24"/>
          <w:szCs w:val="24"/>
        </w:rPr>
        <w:t xml:space="preserve"> deve ser composto dos seguintes documentos:</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FIDE devidamente preenchido e assinado pelo Coordenador Municipal de Proteção e Defesa Civil;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eastAsia="Times New Roman" w:hAnsi="Arial" w:cs="Arial"/>
          <w:sz w:val="24"/>
          <w:szCs w:val="24"/>
        </w:rPr>
      </w:pPr>
      <w:r w:rsidRPr="00EF3355">
        <w:rPr>
          <w:rFonts w:ascii="Arial" w:eastAsia="Times New Roman" w:hAnsi="Arial" w:cs="Arial"/>
          <w:sz w:val="24"/>
          <w:szCs w:val="24"/>
        </w:rPr>
        <w:t>DMATE preenchida e assinada pelo Prefeito (a) Municipal;</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Decreto Municipal assinado;</w:t>
      </w:r>
    </w:p>
    <w:p w:rsidR="00187179" w:rsidRPr="00EF3355" w:rsidRDefault="00187179" w:rsidP="00EF3355">
      <w:pPr>
        <w:pStyle w:val="PargrafodaLista"/>
        <w:numPr>
          <w:ilvl w:val="0"/>
          <w:numId w:val="5"/>
        </w:numPr>
        <w:shd w:val="clear" w:color="auto" w:fill="FFFFFF"/>
        <w:spacing w:before="120" w:after="0" w:line="360" w:lineRule="auto"/>
        <w:ind w:left="1418"/>
        <w:jc w:val="both"/>
        <w:rPr>
          <w:rFonts w:ascii="Arial" w:hAnsi="Arial" w:cs="Arial"/>
        </w:rPr>
      </w:pPr>
      <w:r w:rsidRPr="00EF3355">
        <w:rPr>
          <w:rFonts w:ascii="Arial" w:eastAsia="Times New Roman" w:hAnsi="Arial" w:cs="Arial"/>
          <w:sz w:val="24"/>
          <w:szCs w:val="24"/>
        </w:rPr>
        <w:t>Laudos comprobatórios dos danos e prejuízos que foram descritos no FIDE.</w:t>
      </w:r>
    </w:p>
    <w:p w:rsidR="00187179" w:rsidRPr="00EF3355" w:rsidRDefault="00187179" w:rsidP="00EF3355">
      <w:pPr>
        <w:autoSpaceDE w:val="0"/>
        <w:autoSpaceDN w:val="0"/>
        <w:adjustRightInd w:val="0"/>
        <w:spacing w:before="120" w:after="0" w:line="360" w:lineRule="auto"/>
        <w:ind w:firstLine="709"/>
        <w:jc w:val="both"/>
        <w:rPr>
          <w:rFonts w:ascii="Arial" w:eastAsia="Times New Roman" w:hAnsi="Arial" w:cs="Arial"/>
          <w:b/>
          <w:sz w:val="24"/>
          <w:szCs w:val="24"/>
          <w:u w:val="single"/>
        </w:rPr>
      </w:pPr>
      <w:r w:rsidRPr="00EF3355">
        <w:rPr>
          <w:rFonts w:ascii="Arial" w:eastAsia="Times New Roman" w:hAnsi="Arial" w:cs="Arial"/>
          <w:sz w:val="24"/>
          <w:szCs w:val="24"/>
        </w:rPr>
        <w:t>Os documentos relacionados acima deverão ser preenchidos e anexados no SISDC.</w:t>
      </w:r>
    </w:p>
    <w:p w:rsidR="00563042" w:rsidRPr="00EF3355" w:rsidRDefault="00563042" w:rsidP="00EF3355">
      <w:pPr>
        <w:pStyle w:val="Ttulo2"/>
        <w:spacing w:before="120" w:line="360" w:lineRule="auto"/>
        <w:ind w:firstLine="284"/>
        <w:rPr>
          <w:rFonts w:ascii="Arial" w:hAnsi="Arial" w:cs="Arial"/>
          <w:color w:val="auto"/>
        </w:rPr>
      </w:pPr>
      <w:bookmarkStart w:id="62" w:name="_Toc473538327"/>
      <w:r w:rsidRPr="00EF3355">
        <w:rPr>
          <w:rFonts w:ascii="Arial" w:hAnsi="Arial" w:cs="Arial"/>
          <w:color w:val="auto"/>
        </w:rPr>
        <w:t>4.4 Ajuda Humanitária</w:t>
      </w:r>
      <w:bookmarkEnd w:id="62"/>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Caso o município necessite de </w:t>
      </w:r>
      <w:r w:rsidRPr="00EF3355">
        <w:rPr>
          <w:rFonts w:ascii="Arial" w:eastAsia="Times New Roman" w:hAnsi="Arial" w:cs="Arial"/>
          <w:b/>
          <w:sz w:val="24"/>
          <w:szCs w:val="24"/>
        </w:rPr>
        <w:t>apoio complementar</w:t>
      </w:r>
      <w:r w:rsidRPr="00EF3355">
        <w:rPr>
          <w:rFonts w:ascii="Arial" w:eastAsia="Times New Roman" w:hAnsi="Arial" w:cs="Arial"/>
          <w:sz w:val="24"/>
          <w:szCs w:val="24"/>
        </w:rPr>
        <w:t xml:space="preserve"> do Governo Estadual com </w:t>
      </w:r>
      <w:r w:rsidRPr="00EF3355">
        <w:rPr>
          <w:rFonts w:ascii="Arial" w:eastAsia="Times New Roman" w:hAnsi="Arial" w:cs="Arial"/>
          <w:b/>
          <w:sz w:val="24"/>
          <w:szCs w:val="24"/>
        </w:rPr>
        <w:t>ajuda humanitária</w:t>
      </w:r>
      <w:r w:rsidRPr="00EF3355">
        <w:rPr>
          <w:rFonts w:ascii="Arial" w:eastAsia="Times New Roman" w:hAnsi="Arial" w:cs="Arial"/>
          <w:sz w:val="24"/>
          <w:szCs w:val="24"/>
        </w:rPr>
        <w:t xml:space="preserve"> (telhas, cestas básicas, alimentação emergencia</w:t>
      </w:r>
      <w:r w:rsidR="00917FEB">
        <w:rPr>
          <w:rFonts w:ascii="Arial" w:eastAsia="Times New Roman" w:hAnsi="Arial" w:cs="Arial"/>
          <w:sz w:val="24"/>
          <w:szCs w:val="24"/>
        </w:rPr>
        <w:t>l), fazer contato via fone com a</w:t>
      </w:r>
      <w:r w:rsidRPr="00EF3355">
        <w:rPr>
          <w:rFonts w:ascii="Arial" w:eastAsia="Times New Roman" w:hAnsi="Arial" w:cs="Arial"/>
          <w:sz w:val="24"/>
          <w:szCs w:val="24"/>
        </w:rPr>
        <w:t xml:space="preserve"> Seção Operacional da Coordenadoria Estadual de Proteção e Defesa Civil </w:t>
      </w:r>
      <w:r w:rsidRPr="00EF3355">
        <w:rPr>
          <w:rFonts w:ascii="Arial" w:eastAsia="Times New Roman" w:hAnsi="Arial" w:cs="Arial"/>
          <w:b/>
          <w:sz w:val="24"/>
          <w:szCs w:val="24"/>
        </w:rPr>
        <w:t xml:space="preserve">(41 3210 2707 – 24h), </w:t>
      </w:r>
      <w:r w:rsidRPr="00EF3355">
        <w:rPr>
          <w:rFonts w:ascii="Arial" w:eastAsia="Times New Roman" w:hAnsi="Arial" w:cs="Arial"/>
          <w:sz w:val="24"/>
          <w:szCs w:val="24"/>
        </w:rPr>
        <w:t xml:space="preserve">indicando as reais necessidades. Cabe ressaltar que o apoio emergencial </w:t>
      </w:r>
      <w:r w:rsidR="00917FEB">
        <w:rPr>
          <w:rFonts w:ascii="Arial" w:eastAsia="Times New Roman" w:hAnsi="Arial" w:cs="Arial"/>
          <w:b/>
          <w:sz w:val="24"/>
          <w:szCs w:val="24"/>
          <w:u w:val="single"/>
        </w:rPr>
        <w:t>s</w:t>
      </w:r>
      <w:r w:rsidRPr="00EF3355">
        <w:rPr>
          <w:rFonts w:ascii="Arial" w:eastAsia="Times New Roman" w:hAnsi="Arial" w:cs="Arial"/>
          <w:b/>
          <w:sz w:val="24"/>
          <w:szCs w:val="24"/>
          <w:u w:val="single"/>
        </w:rPr>
        <w:t>omente ocorrerá</w:t>
      </w:r>
      <w:r w:rsidRPr="00EF3355">
        <w:rPr>
          <w:rFonts w:ascii="Arial" w:eastAsia="Times New Roman" w:hAnsi="Arial" w:cs="Arial"/>
          <w:sz w:val="24"/>
          <w:szCs w:val="24"/>
        </w:rPr>
        <w:t xml:space="preserve"> se:</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critérios para decretação de situação de emergência ou estado de calamidade pública foram atendidos;</w:t>
      </w:r>
    </w:p>
    <w:p w:rsidR="00563042" w:rsidRPr="00EF3355" w:rsidRDefault="00563042" w:rsidP="00EF3355">
      <w:pPr>
        <w:pStyle w:val="PargrafodaLista"/>
        <w:numPr>
          <w:ilvl w:val="0"/>
          <w:numId w:val="6"/>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Os formulários (FIDE, DMATE e DECRETO) estiverem devidamente preenchidos, analisados e registrados no SISDC.</w:t>
      </w:r>
    </w:p>
    <w:p w:rsidR="00AA2CEE"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Após a análise da Coordenadoria Estadual de Proteção e Defesa Civil, o coordenador municipal terá permissão para </w:t>
      </w:r>
      <w:r w:rsidRPr="00EF3355">
        <w:rPr>
          <w:rFonts w:ascii="Arial" w:eastAsia="Times New Roman" w:hAnsi="Arial" w:cs="Arial"/>
          <w:b/>
          <w:sz w:val="24"/>
          <w:szCs w:val="24"/>
        </w:rPr>
        <w:t>REALIZAR O PEDIDO VIA SISDC</w:t>
      </w:r>
      <w:r w:rsidRPr="00EF3355">
        <w:rPr>
          <w:rFonts w:ascii="Arial" w:eastAsia="Times New Roman" w:hAnsi="Arial" w:cs="Arial"/>
          <w:sz w:val="24"/>
          <w:szCs w:val="24"/>
        </w:rPr>
        <w:t>. Todo o processo de solicitação de ajuda humanitária acontecerá totalmente via SISDC. Assim que autorizado, o coordenador municipal receberá um e-mail e aparecerá um ícone em sua ocorrência conforme figura abaixo.</w:t>
      </w:r>
    </w:p>
    <w:p w:rsidR="00563042" w:rsidRPr="00EF3355" w:rsidRDefault="009C32B6" w:rsidP="00EF3355">
      <w:pPr>
        <w:spacing w:before="120" w:line="360" w:lineRule="auto"/>
        <w:jc w:val="center"/>
        <w:rPr>
          <w:rFonts w:ascii="Arial" w:hAnsi="Arial" w:cs="Arial"/>
          <w:b/>
          <w:sz w:val="44"/>
          <w:szCs w:val="44"/>
        </w:rPr>
      </w:pPr>
      <w:r>
        <w:rPr>
          <w:rFonts w:ascii="Arial" w:hAnsi="Arial" w:cs="Arial"/>
          <w:noProof/>
          <w:lang w:eastAsia="pt-BR"/>
        </w:rPr>
        <mc:AlternateContent>
          <mc:Choice Requires="wps">
            <w:drawing>
              <wp:anchor distT="0" distB="0" distL="114300" distR="114300" simplePos="0" relativeHeight="251659264" behindDoc="0" locked="0" layoutInCell="1" allowOverlap="1">
                <wp:simplePos x="0" y="0"/>
                <wp:positionH relativeFrom="column">
                  <wp:posOffset>4638675</wp:posOffset>
                </wp:positionH>
                <wp:positionV relativeFrom="paragraph">
                  <wp:posOffset>1233170</wp:posOffset>
                </wp:positionV>
                <wp:extent cx="471170" cy="177800"/>
                <wp:effectExtent l="0" t="76200" r="5080" b="127000"/>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4046">
                          <a:off x="0" y="0"/>
                          <a:ext cx="471170" cy="177800"/>
                        </a:xfrm>
                        <a:prstGeom prst="rightArrow">
                          <a:avLst>
                            <a:gd name="adj1" fmla="val 50000"/>
                            <a:gd name="adj2" fmla="val 66250"/>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13" style="position:absolute;margin-left:365.25pt;margin-top:97.1pt;width:37.1pt;height:14pt;rotation:-92122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" fillcolor="#f79646 [3209]"/>
            </w:pict>
          </mc:Fallback>
        </mc:AlternateContent>
      </w:r>
      <w:r w:rsidR="00563042" w:rsidRPr="00EF3355">
        <w:rPr>
          <w:rFonts w:ascii="Arial" w:hAnsi="Arial" w:cs="Arial"/>
          <w:noProof/>
          <w:lang w:eastAsia="pt-BR"/>
        </w:rPr>
        <w:drawing>
          <wp:inline distT="0" distB="0" distL="0" distR="0">
            <wp:extent cx="5400040" cy="1169670"/>
            <wp:effectExtent l="0" t="0" r="0" b="0"/>
            <wp:docPr id="47" name="Imagem 16"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ppData\Local\Microsoft\Windows\Temporary Internet Files\Content.Word\Nova Imagem.bmp"/>
                    <pic:cNvPicPr>
                      <a:picLocks noChangeAspect="1" noChangeArrowheads="1"/>
                    </pic:cNvPicPr>
                  </pic:nvPicPr>
                  <pic:blipFill>
                    <a:blip r:embed="rId12" cstate="print"/>
                    <a:srcRect/>
                    <a:stretch>
                      <a:fillRect/>
                    </a:stretch>
                  </pic:blipFill>
                  <pic:spPr bwMode="auto">
                    <a:xfrm>
                      <a:off x="0" y="0"/>
                      <a:ext cx="5400040" cy="1169670"/>
                    </a:xfrm>
                    <a:prstGeom prst="rect">
                      <a:avLst/>
                    </a:prstGeom>
                    <a:noFill/>
                    <a:ln w="9525">
                      <a:noFill/>
                      <a:miter lim="800000"/>
                      <a:headEnd/>
                      <a:tailEnd/>
                    </a:ln>
                  </pic:spPr>
                </pic:pic>
              </a:graphicData>
            </a:graphic>
          </wp:inline>
        </w:drawing>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2 – Detalhe do ícone de ajuda humanitária no SISDC.</w:t>
      </w:r>
    </w:p>
    <w:p w:rsidR="00563042" w:rsidRPr="00EF3355" w:rsidRDefault="00563042"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CEPDEC/SISDC</w:t>
      </w:r>
      <w:r w:rsidR="006D3E94">
        <w:rPr>
          <w:rFonts w:ascii="Arial" w:eastAsia="Times New Roman" w:hAnsi="Arial" w:cs="Arial"/>
          <w:color w:val="000033"/>
          <w:sz w:val="20"/>
          <w:szCs w:val="24"/>
        </w:rPr>
        <w:t>.</w:t>
      </w:r>
    </w:p>
    <w:p w:rsidR="000711FF" w:rsidRDefault="000711FF" w:rsidP="00EF3355">
      <w:pPr>
        <w:shd w:val="clear" w:color="auto" w:fill="FFFFFF"/>
        <w:spacing w:before="120" w:after="0" w:line="360" w:lineRule="auto"/>
        <w:ind w:firstLine="709"/>
        <w:jc w:val="both"/>
        <w:rPr>
          <w:rFonts w:ascii="Arial" w:eastAsia="Times New Roman" w:hAnsi="Arial" w:cs="Arial"/>
          <w:sz w:val="24"/>
          <w:szCs w:val="24"/>
        </w:rPr>
      </w:pP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Ao clicar em </w:t>
      </w:r>
      <w:r w:rsidRPr="00EF3355">
        <w:rPr>
          <w:rFonts w:ascii="Arial" w:eastAsia="Times New Roman" w:hAnsi="Arial" w:cs="Arial"/>
          <w:b/>
          <w:sz w:val="24"/>
          <w:szCs w:val="24"/>
        </w:rPr>
        <w:t>EXIBIR</w:t>
      </w:r>
      <w:r w:rsidRPr="00EF3355">
        <w:rPr>
          <w:rFonts w:ascii="Arial" w:eastAsia="Times New Roman" w:hAnsi="Arial" w:cs="Arial"/>
          <w:sz w:val="24"/>
          <w:szCs w:val="24"/>
        </w:rPr>
        <w:t>, o sistema permitirá a inclusão do pedido.</w:t>
      </w:r>
    </w:p>
    <w:p w:rsidR="00563042" w:rsidRPr="00EF3355" w:rsidRDefault="00563042" w:rsidP="00EF3355">
      <w:p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Todas as informações relacionadas </w:t>
      </w:r>
      <w:r w:rsidR="00917FEB" w:rsidRPr="00EF3355">
        <w:rPr>
          <w:rFonts w:ascii="Arial" w:eastAsia="Times New Roman" w:hAnsi="Arial" w:cs="Arial"/>
          <w:sz w:val="24"/>
          <w:szCs w:val="24"/>
        </w:rPr>
        <w:t>à</w:t>
      </w:r>
      <w:r w:rsidRPr="00EF3355">
        <w:rPr>
          <w:rFonts w:ascii="Arial" w:eastAsia="Times New Roman" w:hAnsi="Arial" w:cs="Arial"/>
          <w:sz w:val="24"/>
          <w:szCs w:val="24"/>
        </w:rPr>
        <w:t xml:space="preserve"> ajuda humanitária poderão ser verificadas nesta área.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Será no campo específico de ajuda humanitária que o Coordenador Municipal fará os pedidos e acompanhará o seu status, isto é, análise e autorização de envio. </w:t>
      </w:r>
    </w:p>
    <w:p w:rsidR="00563042" w:rsidRPr="00EF3355" w:rsidRDefault="00563042" w:rsidP="00EF3355">
      <w:pPr>
        <w:shd w:val="clear" w:color="auto" w:fill="FFFFFF"/>
        <w:spacing w:before="120" w:after="0" w:line="360" w:lineRule="auto"/>
        <w:ind w:firstLine="709"/>
        <w:jc w:val="both"/>
        <w:rPr>
          <w:rFonts w:ascii="Arial" w:eastAsia="Times New Roman" w:hAnsi="Arial" w:cs="Arial"/>
          <w:b/>
          <w:sz w:val="24"/>
          <w:szCs w:val="24"/>
        </w:rPr>
      </w:pPr>
      <w:r w:rsidRPr="00EF3355">
        <w:rPr>
          <w:rFonts w:ascii="Arial" w:eastAsia="Times New Roman" w:hAnsi="Arial" w:cs="Arial"/>
          <w:sz w:val="24"/>
          <w:szCs w:val="24"/>
        </w:rPr>
        <w:t xml:space="preserve">É importante ressaltar que, na inclusão de um pedido de ajuda humanitária com o formulário de </w:t>
      </w:r>
      <w:r w:rsidRPr="00EF3355">
        <w:rPr>
          <w:rFonts w:ascii="Arial" w:eastAsia="Times New Roman" w:hAnsi="Arial" w:cs="Arial"/>
          <w:b/>
          <w:sz w:val="24"/>
          <w:szCs w:val="24"/>
        </w:rPr>
        <w:t>SOLICITAÇÃO DE MATERIAL</w:t>
      </w:r>
      <w:r w:rsidRPr="00EF3355">
        <w:rPr>
          <w:rFonts w:ascii="Arial" w:eastAsia="Times New Roman" w:hAnsi="Arial" w:cs="Arial"/>
          <w:sz w:val="24"/>
          <w:szCs w:val="24"/>
        </w:rPr>
        <w:t xml:space="preserve">, deve-se preencher </w:t>
      </w:r>
      <w:r w:rsidRPr="00EF3355">
        <w:rPr>
          <w:rFonts w:ascii="Arial" w:eastAsia="Times New Roman" w:hAnsi="Arial" w:cs="Arial"/>
          <w:b/>
          <w:sz w:val="24"/>
          <w:szCs w:val="24"/>
          <w:u w:val="single"/>
        </w:rPr>
        <w:t>apenas</w:t>
      </w:r>
      <w:r w:rsidRPr="00EF3355">
        <w:rPr>
          <w:rFonts w:ascii="Arial" w:eastAsia="Times New Roman" w:hAnsi="Arial" w:cs="Arial"/>
          <w:sz w:val="24"/>
          <w:szCs w:val="24"/>
        </w:rPr>
        <w:t xml:space="preserve"> </w:t>
      </w:r>
      <w:r w:rsidR="00917FEB">
        <w:rPr>
          <w:rFonts w:ascii="Arial" w:eastAsia="Times New Roman" w:hAnsi="Arial" w:cs="Arial"/>
          <w:sz w:val="24"/>
          <w:szCs w:val="24"/>
        </w:rPr>
        <w:t>os ítens</w:t>
      </w:r>
      <w:r w:rsidRPr="00EF3355">
        <w:rPr>
          <w:rFonts w:ascii="Arial" w:eastAsia="Times New Roman" w:hAnsi="Arial" w:cs="Arial"/>
          <w:sz w:val="24"/>
          <w:szCs w:val="24"/>
        </w:rPr>
        <w:t xml:space="preserve"> dos campos </w:t>
      </w:r>
      <w:r w:rsidRPr="00EF3355">
        <w:rPr>
          <w:rFonts w:ascii="Arial" w:eastAsia="Times New Roman" w:hAnsi="Arial" w:cs="Arial"/>
          <w:b/>
          <w:sz w:val="24"/>
          <w:szCs w:val="24"/>
        </w:rPr>
        <w:t>TIPO DE SOLICITAÇÃO</w:t>
      </w:r>
      <w:r w:rsidRPr="00EF3355">
        <w:rPr>
          <w:rFonts w:ascii="Arial" w:eastAsia="Times New Roman" w:hAnsi="Arial" w:cs="Arial"/>
          <w:sz w:val="24"/>
          <w:szCs w:val="24"/>
        </w:rPr>
        <w:t xml:space="preserve"> e </w:t>
      </w:r>
      <w:r w:rsidRPr="00EF3355">
        <w:rPr>
          <w:rFonts w:ascii="Arial" w:eastAsia="Times New Roman" w:hAnsi="Arial" w:cs="Arial"/>
          <w:b/>
          <w:sz w:val="24"/>
          <w:szCs w:val="24"/>
        </w:rPr>
        <w:t>MATERIAIS SOLICITADOS</w:t>
      </w:r>
      <w:r w:rsidRPr="00EF3355">
        <w:rPr>
          <w:rFonts w:ascii="Arial" w:eastAsia="Times New Roman" w:hAnsi="Arial" w:cs="Arial"/>
          <w:sz w:val="24"/>
          <w:szCs w:val="24"/>
        </w:rPr>
        <w:t>, gravando a operação ao final</w:t>
      </w:r>
      <w:r w:rsidRPr="00EF3355">
        <w:rPr>
          <w:rFonts w:ascii="Arial" w:eastAsia="Times New Roman" w:hAnsi="Arial" w:cs="Arial"/>
          <w:b/>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acompanhamento dos pedidos, os </w:t>
      </w:r>
      <w:r w:rsidRPr="00EF3355">
        <w:rPr>
          <w:rFonts w:ascii="Arial" w:eastAsia="Times New Roman" w:hAnsi="Arial" w:cs="Arial"/>
          <w:sz w:val="24"/>
          <w:szCs w:val="24"/>
          <w:u w:val="single"/>
        </w:rPr>
        <w:t>status</w:t>
      </w:r>
      <w:r w:rsidRPr="00EF3355">
        <w:rPr>
          <w:rFonts w:ascii="Arial" w:eastAsia="Times New Roman" w:hAnsi="Arial" w:cs="Arial"/>
          <w:sz w:val="24"/>
          <w:szCs w:val="24"/>
        </w:rPr>
        <w:t xml:space="preserve"> são: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 xml:space="preserve">Solicitação: </w:t>
      </w:r>
      <w:r w:rsidRPr="00EF3355">
        <w:rPr>
          <w:rFonts w:ascii="Arial" w:eastAsia="Times New Roman" w:hAnsi="Arial" w:cs="Arial"/>
          <w:sz w:val="24"/>
          <w:szCs w:val="24"/>
        </w:rPr>
        <w:t xml:space="preserve">neste caso o pedido ainda </w:t>
      </w:r>
      <w:r w:rsidRPr="00EF3355">
        <w:rPr>
          <w:rFonts w:ascii="Arial" w:eastAsia="Times New Roman" w:hAnsi="Arial" w:cs="Arial"/>
          <w:b/>
          <w:sz w:val="24"/>
          <w:szCs w:val="24"/>
          <w:u w:val="single"/>
        </w:rPr>
        <w:t>não foi analisado</w:t>
      </w:r>
      <w:r w:rsidRPr="00EF3355">
        <w:rPr>
          <w:rFonts w:ascii="Arial" w:eastAsia="Times New Roman" w:hAnsi="Arial" w:cs="Arial"/>
          <w:sz w:val="24"/>
          <w:szCs w:val="24"/>
        </w:rPr>
        <w:t>.</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Em análise</w:t>
      </w:r>
      <w:r w:rsidRPr="00EF3355">
        <w:rPr>
          <w:rFonts w:ascii="Arial" w:eastAsia="Times New Roman" w:hAnsi="Arial" w:cs="Arial"/>
          <w:sz w:val="24"/>
          <w:szCs w:val="24"/>
        </w:rPr>
        <w:t>: período de análise da procedência do pedido pela CEPDEC (Coordenadoria Estadual de Proteção e Defesa Civil), de acordo com os danos ocorridos no município, e com base no estoque existente.</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Atendimento</w:t>
      </w:r>
      <w:r w:rsidRPr="00EF3355">
        <w:rPr>
          <w:rFonts w:ascii="Arial" w:eastAsia="Times New Roman" w:hAnsi="Arial" w:cs="Arial"/>
          <w:sz w:val="24"/>
          <w:szCs w:val="24"/>
        </w:rPr>
        <w:t>: após a obtenção do parecer favorável para atendimento. Ressalta-se que este atendimento pode ser total ou parcial, conforme a análise realizada pela Coordenadoria Estadual.</w:t>
      </w:r>
    </w:p>
    <w:p w:rsidR="00563042" w:rsidRPr="00EF3355" w:rsidRDefault="00563042" w:rsidP="00EF3355">
      <w:pPr>
        <w:pStyle w:val="Ttulo3"/>
        <w:spacing w:before="120" w:line="360" w:lineRule="auto"/>
        <w:ind w:firstLine="709"/>
        <w:rPr>
          <w:rFonts w:ascii="Arial" w:hAnsi="Arial" w:cs="Arial"/>
          <w:color w:val="auto"/>
          <w:sz w:val="24"/>
          <w:szCs w:val="24"/>
        </w:rPr>
      </w:pPr>
      <w:bookmarkStart w:id="63" w:name="_Toc473538328"/>
      <w:r w:rsidRPr="00EF3355">
        <w:rPr>
          <w:rFonts w:ascii="Arial" w:hAnsi="Arial" w:cs="Arial"/>
          <w:color w:val="auto"/>
          <w:sz w:val="24"/>
          <w:szCs w:val="24"/>
        </w:rPr>
        <w:t>4.4.1 Entrega da Ajuda Humanitária e prestação de contas.</w:t>
      </w:r>
      <w:bookmarkEnd w:id="63"/>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É importantíssimo após o recebimento da ajuda humanitária no município que alguns procedimentos sejam realizados: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Verificar o material recebido;</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Informar recebimento no SISDC;</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Guardar material em local apropriado.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 xml:space="preserve">Para a entrega dos materiais, </w:t>
      </w:r>
      <w:r w:rsidRPr="00EF3355">
        <w:rPr>
          <w:rFonts w:ascii="Arial" w:eastAsia="Times New Roman" w:hAnsi="Arial" w:cs="Arial"/>
          <w:b/>
          <w:sz w:val="24"/>
          <w:szCs w:val="24"/>
        </w:rPr>
        <w:t xml:space="preserve">devem </w:t>
      </w:r>
      <w:r w:rsidRPr="00EF3355">
        <w:rPr>
          <w:rFonts w:ascii="Arial" w:eastAsia="Times New Roman" w:hAnsi="Arial" w:cs="Arial"/>
          <w:sz w:val="24"/>
          <w:szCs w:val="24"/>
        </w:rPr>
        <w:t>ser seguidos os seguintes procedimentos.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A entrega do material de ajuda humanitária deverá ser feita somente às famílias que residem nas áreas atingidas pelo desastre, isto é, aquelas que foram descritas no campo 4 do FIDE- “Descrição das áreas afetadas”;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 xml:space="preserve">No ato da entrega </w:t>
      </w:r>
      <w:r w:rsidR="00917FEB">
        <w:rPr>
          <w:rFonts w:ascii="Arial" w:eastAsia="Times New Roman" w:hAnsi="Arial" w:cs="Arial"/>
          <w:sz w:val="24"/>
          <w:szCs w:val="24"/>
        </w:rPr>
        <w:t>deve</w:t>
      </w:r>
      <w:r w:rsidRPr="00EF3355">
        <w:rPr>
          <w:rFonts w:ascii="Arial" w:eastAsia="Times New Roman" w:hAnsi="Arial" w:cs="Arial"/>
          <w:sz w:val="24"/>
          <w:szCs w:val="24"/>
        </w:rPr>
        <w:t xml:space="preserve"> ser confeccionado um recibo, constando os seguintes dados: a quantidade do material entregue, nome do responsável, CPF/RG, endereço, telefone e assinatura. Essas informações serão lançadas posteriormente no SISDC. </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recibos devem estar assinados. Deve-se atentar para o fato de que algumas pessoas podem não saber escrever, logo</w:t>
      </w:r>
      <w:r w:rsidR="00917FEB">
        <w:rPr>
          <w:rFonts w:ascii="Arial" w:eastAsia="Times New Roman" w:hAnsi="Arial" w:cs="Arial"/>
          <w:sz w:val="24"/>
          <w:szCs w:val="24"/>
        </w:rPr>
        <w:t>,</w:t>
      </w:r>
      <w:r w:rsidRPr="00EF3355">
        <w:rPr>
          <w:rFonts w:ascii="Arial" w:eastAsia="Times New Roman" w:hAnsi="Arial" w:cs="Arial"/>
          <w:sz w:val="24"/>
          <w:szCs w:val="24"/>
        </w:rPr>
        <w:t xml:space="preserve"> deve-se colher a impressão digital destas pessoas.</w:t>
      </w:r>
    </w:p>
    <w:p w:rsidR="00563042" w:rsidRPr="00EF3355" w:rsidRDefault="00563042" w:rsidP="00EF3355">
      <w:pPr>
        <w:pStyle w:val="PargrafodaLista"/>
        <w:numPr>
          <w:ilvl w:val="0"/>
          <w:numId w:val="7"/>
        </w:numPr>
        <w:shd w:val="clear" w:color="auto" w:fill="FFFFFF"/>
        <w:spacing w:before="120" w:after="0" w:line="360" w:lineRule="auto"/>
        <w:jc w:val="both"/>
        <w:rPr>
          <w:rFonts w:ascii="Arial" w:eastAsia="Times New Roman" w:hAnsi="Arial" w:cs="Arial"/>
          <w:sz w:val="24"/>
          <w:szCs w:val="24"/>
        </w:rPr>
      </w:pPr>
      <w:r w:rsidRPr="00EF3355">
        <w:rPr>
          <w:rFonts w:ascii="Arial" w:eastAsia="Times New Roman" w:hAnsi="Arial" w:cs="Arial"/>
          <w:sz w:val="24"/>
          <w:szCs w:val="24"/>
        </w:rPr>
        <w:t>Todos os recebedores deverão ser cadastrados no SISDC. Há um campo específico para este cadastramento.</w:t>
      </w:r>
    </w:p>
    <w:p w:rsidR="00563042" w:rsidRPr="00EF3355" w:rsidRDefault="00563042"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Os próximos passos serão orientados pela Seção Operacional</w:t>
      </w:r>
      <w:r w:rsidRPr="00EF3355">
        <w:rPr>
          <w:rFonts w:ascii="Arial" w:eastAsia="Times New Roman" w:hAnsi="Arial" w:cs="Arial"/>
          <w:b/>
          <w:sz w:val="24"/>
          <w:szCs w:val="24"/>
        </w:rPr>
        <w:t xml:space="preserve"> </w:t>
      </w:r>
      <w:r w:rsidRPr="00EF3355">
        <w:rPr>
          <w:rFonts w:ascii="Arial" w:eastAsia="Times New Roman" w:hAnsi="Arial" w:cs="Arial"/>
          <w:sz w:val="24"/>
          <w:szCs w:val="24"/>
        </w:rPr>
        <w:t>da Coordenadoria Estadual de Proteção e Defesa Civil</w:t>
      </w:r>
      <w:r w:rsidRPr="00EF3355">
        <w:rPr>
          <w:rFonts w:ascii="Arial" w:eastAsia="Times New Roman" w:hAnsi="Arial" w:cs="Arial"/>
          <w:b/>
          <w:sz w:val="24"/>
          <w:szCs w:val="24"/>
        </w:rPr>
        <w:t xml:space="preserve"> (MOVIMENTAÇÃO DE ESTOQUE, BAIXA DE ESTOQUE E PRESTAÇÃO DE CONTAS). </w:t>
      </w:r>
      <w:r w:rsidRPr="00EF3355">
        <w:rPr>
          <w:rFonts w:ascii="Arial" w:eastAsia="Times New Roman" w:hAnsi="Arial" w:cs="Arial"/>
          <w:sz w:val="24"/>
          <w:szCs w:val="24"/>
        </w:rPr>
        <w:t>Eventuais dúvidas poderão ser sanadas pelo telefone 41 3210 2647.</w:t>
      </w:r>
    </w:p>
    <w:p w:rsidR="00A311C8" w:rsidRPr="00EF3355" w:rsidRDefault="00A311C8" w:rsidP="00EF3355">
      <w:pPr>
        <w:pStyle w:val="Ttulo2"/>
        <w:spacing w:before="120" w:line="360" w:lineRule="auto"/>
        <w:ind w:firstLine="284"/>
        <w:rPr>
          <w:rFonts w:ascii="Arial" w:hAnsi="Arial" w:cs="Arial"/>
          <w:color w:val="auto"/>
        </w:rPr>
      </w:pPr>
      <w:bookmarkStart w:id="64" w:name="_Toc473538329"/>
      <w:r w:rsidRPr="00EF3355">
        <w:rPr>
          <w:rFonts w:ascii="Arial" w:hAnsi="Arial" w:cs="Arial"/>
          <w:color w:val="auto"/>
        </w:rPr>
        <w:t>4.5 Reconhecimento Federal</w:t>
      </w:r>
      <w:bookmarkEnd w:id="64"/>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Para que o município tenha acesso a recursos e benefícios do Governo Federal em caso de desastres, o Coordenador Municipal de Proteção e Defesa Civil deverá registrar a ocorrência desastre, decretação de situação de emergência ou estado de calamidade pública no Sistema Integrado de Informações sobre Desastres – S2ID.</w:t>
      </w:r>
    </w:p>
    <w:p w:rsidR="00A311C8" w:rsidRPr="00EF3355" w:rsidRDefault="00A311C8" w:rsidP="00EF3355">
      <w:pPr>
        <w:pStyle w:val="Ttulo2"/>
        <w:spacing w:before="120" w:line="360" w:lineRule="auto"/>
        <w:ind w:firstLine="284"/>
        <w:rPr>
          <w:rFonts w:ascii="Arial" w:hAnsi="Arial" w:cs="Arial"/>
          <w:color w:val="auto"/>
        </w:rPr>
      </w:pPr>
      <w:bookmarkStart w:id="65" w:name="_Toc473538330"/>
      <w:r w:rsidRPr="00EF3355">
        <w:rPr>
          <w:rFonts w:ascii="Arial" w:hAnsi="Arial" w:cs="Arial"/>
          <w:color w:val="auto"/>
        </w:rPr>
        <w:t>4.6 Login/Senha S2ID (Sistema Federal)</w:t>
      </w:r>
      <w:bookmarkEnd w:id="65"/>
    </w:p>
    <w:p w:rsidR="00A311C8" w:rsidRPr="00EF3355" w:rsidRDefault="00917FEB" w:rsidP="00EF3355">
      <w:pPr>
        <w:shd w:val="clear" w:color="auto" w:fill="FFFFFF"/>
        <w:spacing w:before="120" w:after="0" w:line="360" w:lineRule="auto"/>
        <w:ind w:left="357" w:firstLine="352"/>
        <w:jc w:val="both"/>
        <w:rPr>
          <w:rFonts w:ascii="Arial" w:eastAsia="Times New Roman" w:hAnsi="Arial" w:cs="Arial"/>
          <w:sz w:val="24"/>
          <w:szCs w:val="24"/>
        </w:rPr>
      </w:pPr>
      <w:r>
        <w:rPr>
          <w:rFonts w:ascii="Arial" w:eastAsia="Times New Roman" w:hAnsi="Arial" w:cs="Arial"/>
          <w:sz w:val="24"/>
          <w:szCs w:val="24"/>
        </w:rPr>
        <w:t>Para que tenha</w:t>
      </w:r>
      <w:r w:rsidR="00A311C8" w:rsidRPr="00EF3355">
        <w:rPr>
          <w:rFonts w:ascii="Arial" w:eastAsia="Times New Roman" w:hAnsi="Arial" w:cs="Arial"/>
          <w:sz w:val="24"/>
          <w:szCs w:val="24"/>
        </w:rPr>
        <w:t xml:space="preserve"> acesso ao sistema, o coordenador deverá estar previamente cadastrado. Caso não </w:t>
      </w:r>
      <w:r>
        <w:rPr>
          <w:rFonts w:ascii="Arial" w:eastAsia="Times New Roman" w:hAnsi="Arial" w:cs="Arial"/>
          <w:sz w:val="24"/>
          <w:szCs w:val="24"/>
        </w:rPr>
        <w:t>possua login, deverá enviar um ofício de s</w:t>
      </w:r>
      <w:r w:rsidR="00A311C8" w:rsidRPr="00EF3355">
        <w:rPr>
          <w:rFonts w:ascii="Arial" w:eastAsia="Times New Roman" w:hAnsi="Arial" w:cs="Arial"/>
          <w:sz w:val="24"/>
          <w:szCs w:val="24"/>
        </w:rPr>
        <w:t xml:space="preserve">olicitação de acesso diretamente no sistema S2ID. O modelo de ofício está disponível no SISDC em </w:t>
      </w:r>
      <w:r w:rsidR="00A311C8" w:rsidRPr="00EF3355">
        <w:rPr>
          <w:rFonts w:ascii="Arial" w:eastAsia="Times New Roman" w:hAnsi="Arial" w:cs="Arial"/>
          <w:b/>
          <w:sz w:val="24"/>
          <w:szCs w:val="24"/>
        </w:rPr>
        <w:t>AJUDA – MODELO DE DOCUMENTOS</w:t>
      </w:r>
      <w:r>
        <w:rPr>
          <w:rFonts w:ascii="Arial" w:eastAsia="Times New Roman" w:hAnsi="Arial" w:cs="Arial"/>
          <w:b/>
          <w:sz w:val="24"/>
          <w:szCs w:val="24"/>
        </w:rPr>
        <w:t>.</w:t>
      </w:r>
    </w:p>
    <w:p w:rsidR="00A311C8" w:rsidRPr="00EF3355" w:rsidRDefault="00A311C8" w:rsidP="00EF3355">
      <w:pPr>
        <w:shd w:val="clear" w:color="auto" w:fill="FFFFFF"/>
        <w:spacing w:before="120" w:after="0" w:line="360" w:lineRule="auto"/>
        <w:ind w:left="360" w:firstLine="349"/>
        <w:jc w:val="both"/>
        <w:rPr>
          <w:rFonts w:ascii="Arial" w:eastAsia="Times New Roman" w:hAnsi="Arial" w:cs="Arial"/>
          <w:color w:val="000033"/>
          <w:sz w:val="24"/>
          <w:szCs w:val="24"/>
        </w:rPr>
      </w:pPr>
      <w:r w:rsidRPr="00EF3355">
        <w:rPr>
          <w:rFonts w:ascii="Arial" w:eastAsia="Times New Roman" w:hAnsi="Arial" w:cs="Arial"/>
          <w:sz w:val="24"/>
          <w:szCs w:val="24"/>
        </w:rPr>
        <w:t>Ao acessar o sistema S2ID (</w:t>
      </w:r>
      <w:hyperlink r:id="rId13" w:history="1">
        <w:r w:rsidRPr="00EF3355">
          <w:rPr>
            <w:rStyle w:val="Hyperlink"/>
            <w:rFonts w:ascii="Arial" w:eastAsia="Times New Roman" w:hAnsi="Arial" w:cs="Arial"/>
            <w:color w:val="auto"/>
            <w:sz w:val="24"/>
            <w:szCs w:val="24"/>
          </w:rPr>
          <w:t>www.mi.gov.br/defesacivil</w:t>
        </w:r>
      </w:hyperlink>
      <w:r w:rsidRPr="00EF3355">
        <w:rPr>
          <w:rFonts w:ascii="Arial" w:eastAsia="Times New Roman" w:hAnsi="Arial" w:cs="Arial"/>
          <w:sz w:val="24"/>
          <w:szCs w:val="24"/>
        </w:rPr>
        <w:t>), de imediato aparecerá a aba S2ID</w:t>
      </w:r>
      <w:r w:rsidRPr="00EF3355">
        <w:rPr>
          <w:rFonts w:ascii="Arial" w:eastAsia="Times New Roman" w:hAnsi="Arial" w:cs="Arial"/>
          <w:color w:val="000033"/>
          <w:sz w:val="24"/>
          <w:szCs w:val="24"/>
        </w:rPr>
        <w:t>.</w:t>
      </w:r>
    </w:p>
    <w:p w:rsidR="00563042" w:rsidRPr="00EF3355" w:rsidRDefault="00A311C8" w:rsidP="00EF3355">
      <w:pPr>
        <w:spacing w:before="120" w:line="360" w:lineRule="auto"/>
        <w:jc w:val="center"/>
        <w:rPr>
          <w:rFonts w:ascii="Arial" w:hAnsi="Arial" w:cs="Arial"/>
          <w:b/>
          <w:sz w:val="44"/>
          <w:szCs w:val="44"/>
        </w:rPr>
      </w:pPr>
      <w:r w:rsidRPr="00EF3355">
        <w:rPr>
          <w:rFonts w:ascii="Arial" w:hAnsi="Arial" w:cs="Arial"/>
          <w:noProof/>
          <w:lang w:eastAsia="pt-BR"/>
        </w:rPr>
        <w:drawing>
          <wp:inline distT="0" distB="0" distL="0" distR="0">
            <wp:extent cx="5400040" cy="2972435"/>
            <wp:effectExtent l="0" t="0" r="0" b="0"/>
            <wp:docPr id="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4" cstate="print"/>
                    <a:srcRect/>
                    <a:stretch>
                      <a:fillRect/>
                    </a:stretch>
                  </pic:blipFill>
                  <pic:spPr bwMode="auto">
                    <a:xfrm>
                      <a:off x="0" y="0"/>
                      <a:ext cx="5400040" cy="2972435"/>
                    </a:xfrm>
                    <a:prstGeom prst="rect">
                      <a:avLst/>
                    </a:prstGeom>
                    <a:noFill/>
                    <a:ln w="9525">
                      <a:noFill/>
                      <a:miter lim="800000"/>
                      <a:headEnd/>
                      <a:tailEnd/>
                    </a:ln>
                  </pic:spPr>
                </pic:pic>
              </a:graphicData>
            </a:graphic>
          </wp:inline>
        </w:drawing>
      </w:r>
    </w:p>
    <w:p w:rsidR="0018278A"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3 – Página inicial do sistema federal – S2ID.</w:t>
      </w:r>
    </w:p>
    <w:p w:rsidR="00A311C8" w:rsidRPr="00EF3355" w:rsidRDefault="00A311C8" w:rsidP="000711FF">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311C8" w:rsidRPr="0018278A" w:rsidRDefault="00A311C8" w:rsidP="0018278A">
      <w:pPr>
        <w:shd w:val="clear" w:color="auto" w:fill="FFFFFF"/>
        <w:spacing w:before="120" w:after="0" w:line="360" w:lineRule="auto"/>
        <w:ind w:left="360" w:firstLine="349"/>
        <w:jc w:val="both"/>
        <w:rPr>
          <w:rFonts w:ascii="Arial" w:eastAsia="Times New Roman" w:hAnsi="Arial" w:cs="Arial"/>
          <w:b/>
          <w:sz w:val="24"/>
          <w:szCs w:val="24"/>
        </w:rPr>
      </w:pPr>
      <w:r w:rsidRPr="00EF3355">
        <w:rPr>
          <w:rFonts w:ascii="Arial" w:eastAsia="Times New Roman" w:hAnsi="Arial" w:cs="Arial"/>
          <w:sz w:val="24"/>
          <w:szCs w:val="24"/>
        </w:rPr>
        <w:t xml:space="preserve">Posteriormente, o coordenador terá a opção de acessar o sistema clicando em </w:t>
      </w:r>
      <w:r w:rsidRPr="00EF3355">
        <w:rPr>
          <w:rFonts w:ascii="Arial" w:eastAsia="Times New Roman" w:hAnsi="Arial" w:cs="Arial"/>
          <w:b/>
          <w:sz w:val="24"/>
          <w:szCs w:val="24"/>
        </w:rPr>
        <w:t>MUNICÍPIO/ESTADO.</w:t>
      </w:r>
    </w:p>
    <w:p w:rsidR="00A311C8" w:rsidRPr="00EF3355" w:rsidRDefault="009C32B6" w:rsidP="00EF3355">
      <w:pPr>
        <w:spacing w:before="120" w:line="360" w:lineRule="auto"/>
        <w:jc w:val="center"/>
        <w:rPr>
          <w:rFonts w:ascii="Arial" w:hAnsi="Arial" w:cs="Arial"/>
          <w:b/>
          <w:sz w:val="44"/>
          <w:szCs w:val="44"/>
        </w:rPr>
      </w:pPr>
      <w:r>
        <w:rPr>
          <w:rFonts w:ascii="Arial" w:hAnsi="Arial" w:cs="Arial"/>
          <w:noProof/>
          <w:lang w:eastAsia="pt-BR"/>
        </w:rPr>
        <mc:AlternateContent>
          <mc:Choice Requires="wps">
            <w:drawing>
              <wp:anchor distT="0" distB="0" distL="114300" distR="114300" simplePos="0" relativeHeight="251661312" behindDoc="0" locked="0" layoutInCell="1" allowOverlap="1">
                <wp:simplePos x="0" y="0"/>
                <wp:positionH relativeFrom="column">
                  <wp:posOffset>3079115</wp:posOffset>
                </wp:positionH>
                <wp:positionV relativeFrom="paragraph">
                  <wp:posOffset>272415</wp:posOffset>
                </wp:positionV>
                <wp:extent cx="1114425" cy="771525"/>
                <wp:effectExtent l="114300" t="19050" r="200025" b="0"/>
                <wp:wrapNone/>
                <wp:docPr id="8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96058">
                          <a:off x="0" y="0"/>
                          <a:ext cx="1114425" cy="771525"/>
                        </a:xfrm>
                        <a:prstGeom prst="rightArrow">
                          <a:avLst>
                            <a:gd name="adj1" fmla="val 50000"/>
                            <a:gd name="adj2" fmla="val 3611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3" style="position:absolute;margin-left:242.45pt;margin-top:21.45pt;width:87.75pt;height:60.75pt;rotation:884305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" fillcolor="#f79646 [3209]" strokecolor="#f2f2f2 [3041]" strokeweight="3pt">
                <v:shadow on="t" color="#974706 [1609]" opacity=".5" offset="1pt"/>
              </v:shape>
            </w:pict>
          </mc:Fallback>
        </mc:AlternateContent>
      </w:r>
      <w:r w:rsidR="00A311C8" w:rsidRPr="00EF3355">
        <w:rPr>
          <w:rFonts w:ascii="Arial" w:hAnsi="Arial" w:cs="Arial"/>
          <w:noProof/>
          <w:lang w:eastAsia="pt-BR"/>
        </w:rPr>
        <w:drawing>
          <wp:inline distT="0" distB="0" distL="0" distR="0">
            <wp:extent cx="5400040" cy="2793365"/>
            <wp:effectExtent l="0" t="0" r="0" b="6985"/>
            <wp:docPr id="11"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5" cstate="print"/>
                    <a:srcRect/>
                    <a:stretch>
                      <a:fillRect/>
                    </a:stretch>
                  </pic:blipFill>
                  <pic:spPr bwMode="auto">
                    <a:xfrm>
                      <a:off x="0" y="0"/>
                      <a:ext cx="5400040" cy="2793365"/>
                    </a:xfrm>
                    <a:prstGeom prst="rect">
                      <a:avLst/>
                    </a:prstGeom>
                    <a:noFill/>
                    <a:ln w="9525">
                      <a:noFill/>
                      <a:miter lim="800000"/>
                      <a:headEnd/>
                      <a:tailEnd/>
                    </a:ln>
                  </pic:spPr>
                </pic:pic>
              </a:graphicData>
            </a:graphic>
          </wp:inline>
        </w:drawing>
      </w:r>
    </w:p>
    <w:p w:rsidR="0018278A"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4 – Acesso ao S2ID.</w:t>
      </w:r>
    </w:p>
    <w:p w:rsidR="00A311C8" w:rsidRDefault="00A311C8" w:rsidP="00AA2CEE">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AA2CEE">
      <w:pPr>
        <w:shd w:val="clear" w:color="auto" w:fill="FFFFFF"/>
        <w:spacing w:after="0" w:line="240" w:lineRule="auto"/>
        <w:jc w:val="center"/>
        <w:rPr>
          <w:rFonts w:ascii="Arial" w:eastAsia="Times New Roman" w:hAnsi="Arial" w:cs="Arial"/>
          <w:color w:val="000033"/>
          <w:sz w:val="20"/>
          <w:szCs w:val="24"/>
        </w:rPr>
      </w:pP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O próximo passo será a criação de</w:t>
      </w:r>
      <w:r w:rsidRPr="00EF3355">
        <w:rPr>
          <w:rFonts w:ascii="Arial" w:eastAsia="Times New Roman" w:hAnsi="Arial" w:cs="Arial"/>
          <w:b/>
          <w:sz w:val="24"/>
          <w:szCs w:val="24"/>
        </w:rPr>
        <w:t xml:space="preserve"> LOGIN/SENHA, </w:t>
      </w:r>
      <w:r w:rsidRPr="00EF3355">
        <w:rPr>
          <w:rFonts w:ascii="Arial" w:eastAsia="Times New Roman" w:hAnsi="Arial" w:cs="Arial"/>
          <w:sz w:val="24"/>
          <w:szCs w:val="24"/>
        </w:rPr>
        <w:t>clicando em</w:t>
      </w:r>
      <w:r w:rsidRPr="00EF3355">
        <w:rPr>
          <w:rFonts w:ascii="Arial" w:eastAsia="Times New Roman" w:hAnsi="Arial" w:cs="Arial"/>
          <w:b/>
          <w:sz w:val="24"/>
          <w:szCs w:val="24"/>
        </w:rPr>
        <w:t xml:space="preserve"> “Não Possuo Cadastro”. </w:t>
      </w:r>
      <w:r w:rsidRPr="00EF3355">
        <w:rPr>
          <w:rFonts w:ascii="Arial" w:eastAsia="Times New Roman" w:hAnsi="Arial" w:cs="Arial"/>
          <w:sz w:val="24"/>
          <w:szCs w:val="24"/>
        </w:rPr>
        <w:t xml:space="preserve">Após este procedimento, será solicitado que o Ofício assinado pelo Prefeito seja anexado e um cadastro seja preenchido. </w:t>
      </w:r>
      <w:r w:rsidRPr="00EF3355">
        <w:rPr>
          <w:rFonts w:ascii="Arial" w:eastAsia="Times New Roman" w:hAnsi="Arial" w:cs="Arial"/>
          <w:b/>
          <w:sz w:val="24"/>
          <w:szCs w:val="24"/>
        </w:rPr>
        <w:t xml:space="preserve">Login e Senha </w:t>
      </w:r>
      <w:r w:rsidRPr="00EF3355">
        <w:rPr>
          <w:rFonts w:ascii="Arial" w:eastAsia="Times New Roman" w:hAnsi="Arial" w:cs="Arial"/>
          <w:sz w:val="24"/>
          <w:szCs w:val="24"/>
        </w:rPr>
        <w:t>serão enviados para o e-mail cadastrado.</w:t>
      </w:r>
    </w:p>
    <w:p w:rsidR="00A311C8" w:rsidRPr="00EF3355" w:rsidRDefault="009C32B6" w:rsidP="00EF3355">
      <w:pPr>
        <w:spacing w:before="120" w:line="360" w:lineRule="auto"/>
        <w:jc w:val="center"/>
        <w:rPr>
          <w:rFonts w:ascii="Arial" w:hAnsi="Arial" w:cs="Arial"/>
          <w:b/>
          <w:sz w:val="44"/>
          <w:szCs w:val="44"/>
        </w:rPr>
      </w:pPr>
      <w:r>
        <w:rPr>
          <w:rFonts w:ascii="Arial" w:eastAsia="Times New Roman" w:hAnsi="Arial" w:cs="Arial"/>
          <w:noProof/>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4126865</wp:posOffset>
                </wp:positionH>
                <wp:positionV relativeFrom="paragraph">
                  <wp:posOffset>1429385</wp:posOffset>
                </wp:positionV>
                <wp:extent cx="981075" cy="590550"/>
                <wp:effectExtent l="38100" t="76200" r="47625" b="95250"/>
                <wp:wrapNone/>
                <wp:docPr id="8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590550"/>
                        </a:xfrm>
                        <a:prstGeom prst="rightArrow">
                          <a:avLst>
                            <a:gd name="adj1" fmla="val 50000"/>
                            <a:gd name="adj2" fmla="val 3611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3" style="position:absolute;margin-left:324.95pt;margin-top:112.55pt;width:77.25pt;height:46.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" adj="16905" fillcolor="#f79646 [3209]" strokecolor="#f2f2f2 [3041]" strokeweight="3pt">
                <v:shadow on="t" color="#974706 [1609]" opacity=".5" offset="1pt"/>
              </v:shape>
            </w:pict>
          </mc:Fallback>
        </mc:AlternateContent>
      </w:r>
      <w:r w:rsidR="00A311C8" w:rsidRPr="00EF3355">
        <w:rPr>
          <w:rFonts w:ascii="Arial" w:hAnsi="Arial" w:cs="Arial"/>
          <w:noProof/>
          <w:lang w:eastAsia="pt-BR"/>
        </w:rPr>
        <w:drawing>
          <wp:inline distT="0" distB="0" distL="0" distR="0">
            <wp:extent cx="5400040" cy="2554605"/>
            <wp:effectExtent l="0" t="0" r="0" b="0"/>
            <wp:docPr id="1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6" cstate="print"/>
                    <a:srcRect/>
                    <a:stretch>
                      <a:fillRect/>
                    </a:stretch>
                  </pic:blipFill>
                  <pic:spPr bwMode="auto">
                    <a:xfrm>
                      <a:off x="0" y="0"/>
                      <a:ext cx="5400040" cy="2554605"/>
                    </a:xfrm>
                    <a:prstGeom prst="rect">
                      <a:avLst/>
                    </a:prstGeom>
                    <a:noFill/>
                    <a:ln w="9525">
                      <a:noFill/>
                      <a:miter lim="800000"/>
                      <a:headEnd/>
                      <a:tailEnd/>
                    </a:ln>
                  </pic:spPr>
                </pic:pic>
              </a:graphicData>
            </a:graphic>
          </wp:inline>
        </w:drawing>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FIGURA 5 – Área de acesso com destaque para o local de cadastramento de novos usuários.</w:t>
      </w:r>
    </w:p>
    <w:p w:rsidR="00A311C8" w:rsidRPr="00EF3355" w:rsidRDefault="00A311C8" w:rsidP="00520B75">
      <w:pPr>
        <w:shd w:val="clear" w:color="auto" w:fill="FFFFFF"/>
        <w:spacing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Fonte: CEPDEC/S2ID</w:t>
      </w:r>
      <w:r w:rsidR="006D3E94">
        <w:rPr>
          <w:rFonts w:ascii="Arial" w:eastAsia="Times New Roman" w:hAnsi="Arial" w:cs="Arial"/>
          <w:color w:val="000033"/>
          <w:sz w:val="20"/>
          <w:szCs w:val="24"/>
        </w:rPr>
        <w:t>.</w:t>
      </w:r>
    </w:p>
    <w:p w:rsidR="00AA2CEE" w:rsidRPr="00EF3355" w:rsidRDefault="00AA2CEE" w:rsidP="00EF3355">
      <w:pPr>
        <w:shd w:val="clear" w:color="auto" w:fill="FFFFFF"/>
        <w:spacing w:before="120" w:after="0" w:line="360" w:lineRule="auto"/>
        <w:ind w:left="360"/>
        <w:rPr>
          <w:rFonts w:ascii="Arial" w:eastAsia="Times New Roman" w:hAnsi="Arial" w:cs="Arial"/>
          <w:b/>
          <w:color w:val="000033"/>
          <w:sz w:val="24"/>
          <w:szCs w:val="24"/>
        </w:rPr>
      </w:pPr>
    </w:p>
    <w:p w:rsidR="00A311C8" w:rsidRPr="00EF3355" w:rsidRDefault="00A311C8" w:rsidP="00EF3355">
      <w:pPr>
        <w:pStyle w:val="Ttulo3"/>
        <w:spacing w:before="120" w:line="360" w:lineRule="auto"/>
        <w:ind w:firstLine="709"/>
        <w:rPr>
          <w:rFonts w:ascii="Arial" w:hAnsi="Arial" w:cs="Arial"/>
          <w:color w:val="auto"/>
          <w:sz w:val="24"/>
          <w:szCs w:val="24"/>
        </w:rPr>
      </w:pPr>
      <w:bookmarkStart w:id="66" w:name="_Toc473538331"/>
      <w:r w:rsidRPr="00EF3355">
        <w:rPr>
          <w:rFonts w:ascii="Arial" w:hAnsi="Arial" w:cs="Arial"/>
          <w:color w:val="auto"/>
          <w:sz w:val="24"/>
          <w:szCs w:val="24"/>
        </w:rPr>
        <w:t>4.6.1 Cadastramento de ocorrência no S2ID (Sistema Federal)</w:t>
      </w:r>
      <w:bookmarkEnd w:id="66"/>
      <w:ins w:id="67" w:author="CM" w:date="2017-02-07T09:53:00Z">
        <w:r w:rsidR="003D4ED6">
          <w:rPr>
            <w:rFonts w:ascii="Arial" w:hAnsi="Arial" w:cs="Arial"/>
            <w:color w:val="auto"/>
            <w:sz w:val="24"/>
            <w:szCs w:val="24"/>
          </w:rPr>
          <w:t xml:space="preserve"> - Prazos</w:t>
        </w:r>
      </w:ins>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sz w:val="24"/>
          <w:szCs w:val="24"/>
        </w:rPr>
        <w:t>Após o cadastramento de todo o processo no sistema SISDC, o município deverá realizar o procedimento em nível federal</w:t>
      </w:r>
      <w:r w:rsidRPr="00EF3355">
        <w:rPr>
          <w:rFonts w:ascii="Arial" w:eastAsia="Times New Roman" w:hAnsi="Arial" w:cs="Arial"/>
          <w:b/>
          <w:sz w:val="24"/>
          <w:szCs w:val="24"/>
        </w:rPr>
        <w:t>.</w:t>
      </w:r>
      <w:r w:rsidRPr="00EF3355">
        <w:rPr>
          <w:rFonts w:ascii="Arial" w:eastAsia="Times New Roman" w:hAnsi="Arial" w:cs="Arial"/>
          <w:sz w:val="24"/>
          <w:szCs w:val="24"/>
        </w:rPr>
        <w:t xml:space="preserve"> </w:t>
      </w:r>
    </w:p>
    <w:p w:rsidR="00A311C8" w:rsidRPr="008017CF"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8017CF">
        <w:rPr>
          <w:rFonts w:ascii="Arial" w:eastAsia="Times New Roman" w:hAnsi="Arial" w:cs="Arial"/>
          <w:b/>
          <w:sz w:val="24"/>
          <w:szCs w:val="24"/>
        </w:rPr>
        <w:t>Prazo:</w:t>
      </w:r>
      <w:r w:rsidRPr="008017CF">
        <w:rPr>
          <w:rFonts w:ascii="Arial" w:eastAsia="Times New Roman" w:hAnsi="Arial" w:cs="Arial"/>
          <w:sz w:val="24"/>
          <w:szCs w:val="24"/>
        </w:rPr>
        <w:t xml:space="preserve"> A legislação federal exige que o cadastro ocorra dentro de </w:t>
      </w:r>
      <w:r w:rsidR="000D5C24" w:rsidRPr="008017CF">
        <w:rPr>
          <w:rFonts w:ascii="Arial" w:eastAsia="Times New Roman" w:hAnsi="Arial" w:cs="Arial"/>
          <w:b/>
          <w:sz w:val="24"/>
          <w:szCs w:val="24"/>
        </w:rPr>
        <w:t>15</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contados a partir da data da ocorrência (para desastres súbitos</w:t>
      </w:r>
      <w:r w:rsidR="008017CF" w:rsidRPr="008017CF">
        <w:rPr>
          <w:rStyle w:val="Refdenotaderodap"/>
          <w:rFonts w:ascii="Arial" w:hAnsi="Arial" w:cs="Arial"/>
          <w:sz w:val="16"/>
          <w:szCs w:val="16"/>
        </w:rPr>
        <w:footnoteReference w:id="11"/>
      </w:r>
      <w:r w:rsidRPr="008017CF">
        <w:rPr>
          <w:rFonts w:ascii="Arial" w:eastAsia="Times New Roman" w:hAnsi="Arial" w:cs="Arial"/>
          <w:sz w:val="24"/>
          <w:szCs w:val="24"/>
        </w:rPr>
        <w:t xml:space="preserve">) ou </w:t>
      </w:r>
      <w:r w:rsidR="000D5C24" w:rsidRPr="008017CF">
        <w:rPr>
          <w:rFonts w:ascii="Arial" w:eastAsia="Times New Roman" w:hAnsi="Arial" w:cs="Arial"/>
          <w:b/>
          <w:sz w:val="24"/>
          <w:szCs w:val="24"/>
        </w:rPr>
        <w:t>20</w:t>
      </w:r>
      <w:r w:rsidRPr="008017CF">
        <w:rPr>
          <w:rFonts w:ascii="Arial" w:eastAsia="Times New Roman" w:hAnsi="Arial" w:cs="Arial"/>
          <w:b/>
          <w:sz w:val="24"/>
          <w:szCs w:val="24"/>
        </w:rPr>
        <w:t xml:space="preserve"> dias</w:t>
      </w:r>
      <w:r w:rsidRPr="008017CF">
        <w:rPr>
          <w:rFonts w:ascii="Arial" w:eastAsia="Times New Roman" w:hAnsi="Arial" w:cs="Arial"/>
          <w:sz w:val="24"/>
          <w:szCs w:val="24"/>
        </w:rPr>
        <w:t xml:space="preserve"> contados a partir da data da decretação de SE ou ECP (para desastres graduais</w:t>
      </w:r>
      <w:r w:rsidR="008017CF" w:rsidRPr="008017CF">
        <w:rPr>
          <w:rStyle w:val="Refdenotaderodap"/>
          <w:rFonts w:ascii="Arial" w:hAnsi="Arial" w:cs="Arial"/>
          <w:sz w:val="16"/>
          <w:szCs w:val="16"/>
        </w:rPr>
        <w:footnoteReference w:id="12"/>
      </w:r>
      <w:r w:rsidRPr="008017CF">
        <w:rPr>
          <w:rFonts w:ascii="Arial" w:eastAsia="Times New Roman" w:hAnsi="Arial" w:cs="Arial"/>
          <w:sz w:val="24"/>
          <w:szCs w:val="24"/>
        </w:rPr>
        <w:t>).</w:t>
      </w:r>
      <w:r w:rsidR="005B42F7" w:rsidRPr="008017CF">
        <w:rPr>
          <w:rFonts w:ascii="Arial" w:eastAsia="Times New Roman" w:hAnsi="Arial" w:cs="Arial"/>
          <w:sz w:val="24"/>
          <w:szCs w:val="24"/>
        </w:rPr>
        <w:t xml:space="preserve"> </w:t>
      </w:r>
    </w:p>
    <w:p w:rsidR="00A311C8" w:rsidRPr="00EF3355" w:rsidRDefault="00A311C8" w:rsidP="00EF3355">
      <w:pPr>
        <w:shd w:val="clear" w:color="auto" w:fill="FFFFFF"/>
        <w:spacing w:before="120" w:after="0" w:line="360" w:lineRule="auto"/>
        <w:ind w:firstLine="709"/>
        <w:jc w:val="both"/>
        <w:rPr>
          <w:rFonts w:ascii="Arial" w:eastAsia="Times New Roman" w:hAnsi="Arial" w:cs="Arial"/>
          <w:sz w:val="24"/>
          <w:szCs w:val="24"/>
        </w:rPr>
      </w:pPr>
      <w:r w:rsidRPr="00EF3355">
        <w:rPr>
          <w:rFonts w:ascii="Arial" w:eastAsia="Times New Roman" w:hAnsi="Arial" w:cs="Arial"/>
          <w:b/>
          <w:sz w:val="24"/>
          <w:szCs w:val="24"/>
        </w:rPr>
        <w:t>Observação</w:t>
      </w:r>
      <w:r w:rsidRPr="00EF3355">
        <w:rPr>
          <w:rFonts w:ascii="Arial" w:eastAsia="Times New Roman" w:hAnsi="Arial" w:cs="Arial"/>
          <w:sz w:val="24"/>
          <w:szCs w:val="24"/>
        </w:rPr>
        <w:t>: o cadastramento pode ser simultâneo, porém, a análise federal ocorrerá apenas ao término de todo o preenchimento, diferentemente do que ocorre em nível estadual. A Coordenadoria Estadual de Proteção e Defesa Civil recomenda que o cadastramento federal seja feito apenas após a conclusão de todo o processo no SISDC</w:t>
      </w:r>
      <w:r w:rsidR="00917FEB">
        <w:rPr>
          <w:rFonts w:ascii="Arial" w:eastAsia="Times New Roman" w:hAnsi="Arial" w:cs="Arial"/>
          <w:sz w:val="24"/>
          <w:szCs w:val="24"/>
        </w:rPr>
        <w:t>.</w:t>
      </w:r>
    </w:p>
    <w:p w:rsidR="00D733E4" w:rsidRPr="00EF3355" w:rsidRDefault="00D733E4" w:rsidP="00EF3355">
      <w:pPr>
        <w:pStyle w:val="Ttulo2"/>
        <w:spacing w:before="120" w:line="360" w:lineRule="auto"/>
        <w:ind w:firstLine="284"/>
        <w:rPr>
          <w:rFonts w:ascii="Arial" w:hAnsi="Arial" w:cs="Arial"/>
          <w:color w:val="auto"/>
        </w:rPr>
      </w:pPr>
      <w:bookmarkStart w:id="68" w:name="_Toc473538332"/>
      <w:r w:rsidRPr="00EF3355">
        <w:rPr>
          <w:rFonts w:ascii="Arial" w:hAnsi="Arial" w:cs="Arial"/>
          <w:color w:val="auto"/>
        </w:rPr>
        <w:t>4.7 Consequências do Reconhecimento Federal</w:t>
      </w:r>
      <w:bookmarkEnd w:id="68"/>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sz w:val="24"/>
          <w:szCs w:val="24"/>
        </w:rPr>
        <w:t>FGTS:</w:t>
      </w:r>
      <w:r w:rsidRPr="00EF3355">
        <w:rPr>
          <w:rFonts w:ascii="Arial" w:eastAsia="Times New Roman" w:hAnsi="Arial" w:cs="Arial"/>
          <w:sz w:val="24"/>
          <w:szCs w:val="24"/>
        </w:rPr>
        <w:t xml:space="preserve"> De acordo com a Lei nº 10.878, de 08 de junho de 2004, regulamentada pelo Decreto Federal no 5.113, de 22 de junho de 2004, após o reconhecimento federal da situação de emergência ou estado de calamidade pública declarada pelo município, as pessoas afetadas pelo desastre e que residem nas áreas citadas no FIDE poderão efetuar o saque do FGTS (Fundo de Garantia por Tempo de Serviço). A liberação junto a Caixa Econômica Federal é de responsabilidade do Coordenador Municipal de Proteção e Defesa Civil, que deverá estar de posse dos seguintes documentos:</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FIDE que deu base à decretação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do Decreto Municipal de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Cópia da Portaria Federal que reconheceu a situação de emergência ou estado de calamidade pública;</w:t>
      </w:r>
    </w:p>
    <w:p w:rsidR="00D733E4" w:rsidRPr="00EF3355" w:rsidRDefault="00D733E4" w:rsidP="00EF3355">
      <w:pPr>
        <w:pStyle w:val="PargrafodaLista"/>
        <w:numPr>
          <w:ilvl w:val="0"/>
          <w:numId w:val="8"/>
        </w:numPr>
        <w:shd w:val="clear" w:color="auto" w:fill="FFFFFF"/>
        <w:spacing w:before="120" w:after="0" w:line="360" w:lineRule="auto"/>
        <w:ind w:left="0" w:firstLine="426"/>
        <w:jc w:val="both"/>
        <w:rPr>
          <w:rFonts w:ascii="Arial" w:eastAsia="Times New Roman" w:hAnsi="Arial" w:cs="Arial"/>
          <w:sz w:val="24"/>
          <w:szCs w:val="24"/>
        </w:rPr>
      </w:pPr>
      <w:r w:rsidRPr="00EF3355">
        <w:rPr>
          <w:rFonts w:ascii="Arial" w:eastAsia="Times New Roman" w:hAnsi="Arial" w:cs="Arial"/>
          <w:sz w:val="24"/>
          <w:szCs w:val="24"/>
        </w:rPr>
        <w:t>Relação das pessoas comprovadamente afetadas pelo desastre.</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b/>
          <w:sz w:val="24"/>
          <w:szCs w:val="24"/>
        </w:rPr>
        <w:t>PRONAF E PROAGRO</w:t>
      </w:r>
      <w:r w:rsidRPr="00EF3355">
        <w:rPr>
          <w:rFonts w:ascii="Arial" w:eastAsia="Times New Roman" w:hAnsi="Arial" w:cs="Arial"/>
          <w:sz w:val="24"/>
          <w:szCs w:val="24"/>
        </w:rPr>
        <w:t xml:space="preserve">: O Ministério do Desenvolvimento Agrário que desenvolve diversos programas para auxiliar a população atingida por </w:t>
      </w:r>
      <w:r w:rsidRPr="00EF3355">
        <w:rPr>
          <w:rFonts w:ascii="Arial" w:eastAsia="Times New Roman" w:hAnsi="Arial" w:cs="Arial"/>
          <w:bCs/>
          <w:sz w:val="24"/>
          <w:szCs w:val="24"/>
        </w:rPr>
        <w:t>situações emergenciais</w:t>
      </w:r>
      <w:r w:rsidRPr="00EF3355">
        <w:rPr>
          <w:rFonts w:ascii="Arial" w:eastAsia="Times New Roman" w:hAnsi="Arial" w:cs="Arial"/>
          <w:sz w:val="24"/>
          <w:szCs w:val="24"/>
        </w:rPr>
        <w:t xml:space="preserve">, como, por exemplo, a renegociação de dívidas do </w:t>
      </w:r>
      <w:r w:rsidRPr="00EF3355">
        <w:rPr>
          <w:rFonts w:ascii="Arial" w:eastAsia="Times New Roman" w:hAnsi="Arial" w:cs="Arial"/>
          <w:bCs/>
          <w:sz w:val="24"/>
          <w:szCs w:val="24"/>
        </w:rPr>
        <w:t>PRONAF</w:t>
      </w:r>
      <w:r w:rsidRPr="00EF3355">
        <w:rPr>
          <w:rFonts w:ascii="Arial" w:eastAsia="Times New Roman" w:hAnsi="Arial" w:cs="Arial"/>
          <w:sz w:val="24"/>
          <w:szCs w:val="24"/>
        </w:rPr>
        <w:t xml:space="preserve"> e o </w:t>
      </w:r>
      <w:r w:rsidRPr="00EF3355">
        <w:rPr>
          <w:rFonts w:ascii="Arial" w:eastAsia="Times New Roman" w:hAnsi="Arial" w:cs="Arial"/>
          <w:bCs/>
          <w:sz w:val="24"/>
          <w:szCs w:val="24"/>
        </w:rPr>
        <w:t>PROAGRO</w:t>
      </w:r>
      <w:r w:rsidRPr="00EF3355">
        <w:rPr>
          <w:rFonts w:ascii="Arial" w:eastAsia="Times New Roman" w:hAnsi="Arial" w:cs="Arial"/>
          <w:sz w:val="24"/>
          <w:szCs w:val="24"/>
        </w:rPr>
        <w:t xml:space="preserve">, que garante a exoneração de obrigações financeiras relativas à operação de crédito rural de custeio, cuja liquidação seja dificultada pela ocorrência de </w:t>
      </w:r>
      <w:r w:rsidRPr="00EF3355">
        <w:rPr>
          <w:rFonts w:ascii="Arial" w:eastAsia="Times New Roman" w:hAnsi="Arial" w:cs="Arial"/>
          <w:bCs/>
          <w:sz w:val="24"/>
          <w:szCs w:val="24"/>
        </w:rPr>
        <w:t xml:space="preserve">fenômenos naturais </w:t>
      </w:r>
      <w:r w:rsidRPr="00EF3355">
        <w:rPr>
          <w:rFonts w:ascii="Arial" w:eastAsia="Times New Roman" w:hAnsi="Arial" w:cs="Arial"/>
          <w:sz w:val="24"/>
          <w:szCs w:val="24"/>
        </w:rPr>
        <w:t>(Ex: estiagens, secas, vendaval, granizos).</w:t>
      </w:r>
    </w:p>
    <w:p w:rsidR="00D733E4" w:rsidRPr="005B42F7" w:rsidRDefault="00D733E4" w:rsidP="00EF3355">
      <w:pPr>
        <w:shd w:val="clear" w:color="auto" w:fill="FFFFFF"/>
        <w:spacing w:before="120" w:after="0" w:line="360" w:lineRule="auto"/>
        <w:ind w:firstLine="426"/>
        <w:jc w:val="both"/>
        <w:rPr>
          <w:rFonts w:ascii="Arial" w:eastAsia="Times New Roman" w:hAnsi="Arial" w:cs="Arial"/>
          <w:bCs/>
          <w:sz w:val="24"/>
          <w:szCs w:val="24"/>
        </w:rPr>
      </w:pPr>
      <w:r w:rsidRPr="00EF3355">
        <w:rPr>
          <w:rFonts w:ascii="Arial" w:eastAsia="Times New Roman" w:hAnsi="Arial" w:cs="Arial"/>
          <w:b/>
          <w:bCs/>
          <w:sz w:val="24"/>
          <w:szCs w:val="24"/>
        </w:rPr>
        <w:t xml:space="preserve">BENEFICIÁRIOS DO INSS: </w:t>
      </w:r>
      <w:r w:rsidRPr="00EF3355">
        <w:rPr>
          <w:rFonts w:ascii="Arial" w:eastAsia="Times New Roman" w:hAnsi="Arial" w:cs="Arial"/>
          <w:bCs/>
          <w:sz w:val="24"/>
          <w:szCs w:val="24"/>
        </w:rPr>
        <w:t>De acordo com o Decreto Federal nº 7.223/10,</w:t>
      </w:r>
      <w:r w:rsidR="005B42F7">
        <w:rPr>
          <w:rFonts w:ascii="Arial" w:eastAsia="Times New Roman" w:hAnsi="Arial" w:cs="Arial"/>
          <w:bCs/>
          <w:sz w:val="24"/>
          <w:szCs w:val="24"/>
        </w:rPr>
        <w:t xml:space="preserve"> </w:t>
      </w:r>
      <w:r w:rsidRPr="00EF3355">
        <w:rPr>
          <w:rFonts w:ascii="Arial" w:eastAsia="Times New Roman" w:hAnsi="Arial" w:cs="Arial"/>
          <w:bCs/>
          <w:sz w:val="24"/>
          <w:szCs w:val="24"/>
        </w:rPr>
        <w:t>art. 169</w:t>
      </w:r>
      <w:r w:rsidRPr="00EF3355">
        <w:rPr>
          <w:rFonts w:ascii="Arial" w:eastAsia="Times New Roman" w:hAnsi="Arial" w:cs="Arial"/>
          <w:sz w:val="24"/>
          <w:szCs w:val="24"/>
        </w:rPr>
        <w:t xml:space="preserve">, excepcionalmente, nos casos de </w:t>
      </w:r>
      <w:r w:rsidRPr="00EF3355">
        <w:rPr>
          <w:rFonts w:ascii="Arial" w:eastAsia="Times New Roman" w:hAnsi="Arial" w:cs="Arial"/>
          <w:b/>
          <w:bCs/>
          <w:sz w:val="24"/>
          <w:szCs w:val="24"/>
          <w:u w:val="single"/>
        </w:rPr>
        <w:t>estado de calamidade pública</w:t>
      </w:r>
      <w:r w:rsidRPr="00EF3355">
        <w:rPr>
          <w:rFonts w:ascii="Arial" w:eastAsia="Times New Roman" w:hAnsi="Arial" w:cs="Arial"/>
          <w:sz w:val="24"/>
          <w:szCs w:val="24"/>
        </w:rPr>
        <w:t xml:space="preserve"> decorrente de </w:t>
      </w:r>
      <w:r w:rsidRPr="00EF3355">
        <w:rPr>
          <w:rFonts w:ascii="Arial" w:eastAsia="Times New Roman" w:hAnsi="Arial" w:cs="Arial"/>
          <w:bCs/>
          <w:sz w:val="24"/>
          <w:szCs w:val="24"/>
        </w:rPr>
        <w:t>desastres naturais</w:t>
      </w:r>
      <w:r w:rsidRPr="00EF3355">
        <w:rPr>
          <w:rFonts w:ascii="Arial" w:eastAsia="Times New Roman" w:hAnsi="Arial" w:cs="Arial"/>
          <w:sz w:val="24"/>
          <w:szCs w:val="24"/>
        </w:rPr>
        <w:t xml:space="preserve">, </w:t>
      </w:r>
      <w:r w:rsidRPr="00EF3355">
        <w:rPr>
          <w:rFonts w:ascii="Arial" w:eastAsia="Times New Roman" w:hAnsi="Arial" w:cs="Arial"/>
          <w:bCs/>
          <w:sz w:val="24"/>
          <w:szCs w:val="24"/>
        </w:rPr>
        <w:t>reconhecidos</w:t>
      </w:r>
      <w:r w:rsidRPr="00EF3355">
        <w:rPr>
          <w:rFonts w:ascii="Arial" w:eastAsia="Times New Roman" w:hAnsi="Arial" w:cs="Arial"/>
          <w:sz w:val="24"/>
          <w:szCs w:val="24"/>
        </w:rPr>
        <w:t xml:space="preserve"> por ato do Governo Federal, o INSS poderá, nos termos de ato do Ministro de Estado da Previdência Social, antecipar aos beneficiários domiciliados nos respectivos municípios; </w:t>
      </w:r>
    </w:p>
    <w:p w:rsidR="00D733E4" w:rsidRPr="00EF3355" w:rsidRDefault="00D733E4" w:rsidP="00EF3355">
      <w:pPr>
        <w:shd w:val="clear" w:color="auto" w:fill="FFFFFF"/>
        <w:spacing w:before="120" w:after="0" w:line="360" w:lineRule="auto"/>
        <w:ind w:firstLine="425"/>
        <w:jc w:val="both"/>
        <w:rPr>
          <w:rFonts w:ascii="Arial" w:eastAsia="Times New Roman" w:hAnsi="Arial" w:cs="Arial"/>
          <w:sz w:val="24"/>
          <w:szCs w:val="24"/>
        </w:rPr>
      </w:pPr>
      <w:r w:rsidRPr="00EF3355">
        <w:rPr>
          <w:rFonts w:ascii="Arial" w:eastAsia="Times New Roman" w:hAnsi="Arial" w:cs="Arial"/>
          <w:b/>
          <w:bCs/>
          <w:sz w:val="24"/>
          <w:szCs w:val="24"/>
        </w:rPr>
        <w:t xml:space="preserve">PROGRAMA MINHA CASA MINHA VIDA: </w:t>
      </w:r>
      <w:r w:rsidRPr="00EF3355">
        <w:rPr>
          <w:rFonts w:ascii="Arial" w:eastAsia="Times New Roman" w:hAnsi="Arial" w:cs="Arial"/>
          <w:bCs/>
          <w:sz w:val="24"/>
          <w:szCs w:val="24"/>
        </w:rPr>
        <w:t xml:space="preserve">A Portaria Interministerial nº 01, de 24 de julho de </w:t>
      </w:r>
      <w:r w:rsidR="00E74D7E">
        <w:rPr>
          <w:rFonts w:ascii="Arial" w:eastAsia="Times New Roman" w:hAnsi="Arial" w:cs="Arial"/>
          <w:bCs/>
          <w:sz w:val="24"/>
          <w:szCs w:val="24"/>
        </w:rPr>
        <w:t>20</w:t>
      </w:r>
      <w:r w:rsidRPr="00EF3355">
        <w:rPr>
          <w:rFonts w:ascii="Arial" w:eastAsia="Times New Roman" w:hAnsi="Arial" w:cs="Arial"/>
          <w:bCs/>
          <w:sz w:val="24"/>
          <w:szCs w:val="24"/>
        </w:rPr>
        <w:t>13,</w:t>
      </w:r>
      <w:r w:rsidRPr="00EF3355">
        <w:rPr>
          <w:rFonts w:ascii="Arial" w:eastAsia="Times New Roman" w:hAnsi="Arial" w:cs="Arial"/>
          <w:sz w:val="24"/>
          <w:szCs w:val="24"/>
        </w:rPr>
        <w:t xml:space="preserve"> estabelece diretrizes e procedimentos para atendimento a demanda habitacional proveniente da </w:t>
      </w:r>
      <w:r w:rsidRPr="00EF3355">
        <w:rPr>
          <w:rFonts w:ascii="Arial" w:eastAsia="Times New Roman" w:hAnsi="Arial" w:cs="Arial"/>
          <w:b/>
          <w:bCs/>
          <w:sz w:val="24"/>
          <w:szCs w:val="24"/>
          <w:u w:val="single"/>
        </w:rPr>
        <w:t>situação de emergência ou de calamidade pública reconhecida pelo Ministério da Integração Nacional</w:t>
      </w:r>
      <w:r w:rsidRPr="00EF3355">
        <w:rPr>
          <w:rFonts w:ascii="Arial" w:eastAsia="Times New Roman" w:hAnsi="Arial" w:cs="Arial"/>
          <w:sz w:val="24"/>
          <w:szCs w:val="24"/>
        </w:rPr>
        <w:t>, por meio do Programa Minha Casa, Minha Vida – PMCMV;</w:t>
      </w:r>
    </w:p>
    <w:p w:rsidR="00D733E4" w:rsidRPr="00EF3355" w:rsidRDefault="00D733E4" w:rsidP="00EF3355">
      <w:pPr>
        <w:shd w:val="clear" w:color="auto" w:fill="FFFFFF"/>
        <w:spacing w:before="120" w:after="0" w:line="360" w:lineRule="auto"/>
        <w:ind w:firstLine="426"/>
        <w:jc w:val="both"/>
        <w:rPr>
          <w:rFonts w:ascii="Arial" w:eastAsia="Times New Roman" w:hAnsi="Arial" w:cs="Arial"/>
          <w:sz w:val="24"/>
          <w:szCs w:val="24"/>
        </w:rPr>
      </w:pPr>
      <w:r w:rsidRPr="00EF3355">
        <w:rPr>
          <w:rFonts w:ascii="Arial" w:eastAsia="Times New Roman" w:hAnsi="Arial" w:cs="Arial"/>
          <w:sz w:val="24"/>
          <w:szCs w:val="24"/>
        </w:rPr>
        <w:t xml:space="preserve">O Poder Executivo do Estado ou do Município afetado pelo desastre deverá encaminhar ao Ministério da Integração Nacional, no </w:t>
      </w:r>
      <w:r w:rsidRPr="00EF3355">
        <w:rPr>
          <w:rFonts w:ascii="Arial" w:eastAsia="Times New Roman" w:hAnsi="Arial" w:cs="Arial"/>
          <w:b/>
          <w:bCs/>
          <w:sz w:val="24"/>
          <w:szCs w:val="24"/>
          <w:u w:val="single"/>
        </w:rPr>
        <w:t>prazo máximo de 45 dias da ocorrência do evento</w:t>
      </w:r>
      <w:r w:rsidRPr="00EF3355">
        <w:rPr>
          <w:rFonts w:ascii="Arial" w:eastAsia="Times New Roman" w:hAnsi="Arial" w:cs="Arial"/>
          <w:sz w:val="24"/>
          <w:szCs w:val="24"/>
        </w:rPr>
        <w:t>, prorrogáveis por igual período, um Plano de Trabalho específico voltado à reconstrução das unidades habitacionais.</w:t>
      </w:r>
    </w:p>
    <w:p w:rsidR="00D733E4" w:rsidRPr="00EF3355" w:rsidRDefault="00D733E4" w:rsidP="00EF3355">
      <w:pPr>
        <w:shd w:val="clear" w:color="auto" w:fill="FFFFFF"/>
        <w:spacing w:before="120" w:after="0" w:line="360" w:lineRule="auto"/>
        <w:ind w:firstLine="426"/>
        <w:jc w:val="both"/>
        <w:rPr>
          <w:rFonts w:ascii="Arial" w:eastAsia="Times New Roman" w:hAnsi="Arial" w:cs="Arial"/>
          <w:b/>
          <w:sz w:val="24"/>
          <w:szCs w:val="24"/>
        </w:rPr>
      </w:pPr>
      <w:r w:rsidRPr="00EF3355">
        <w:rPr>
          <w:rFonts w:ascii="Arial" w:eastAsia="Times New Roman" w:hAnsi="Arial" w:cs="Arial"/>
          <w:sz w:val="24"/>
          <w:szCs w:val="24"/>
        </w:rPr>
        <w:t xml:space="preserve">Todas as dúvidas relacionadas a registro de ocorrências, preenchimento de FIDE, decretação de situação de emergência ou estado de calamidade pública poderão ser sanadas através do telefone </w:t>
      </w:r>
      <w:r w:rsidRPr="00EF3355">
        <w:rPr>
          <w:rFonts w:ascii="Arial" w:eastAsia="Times New Roman" w:hAnsi="Arial" w:cs="Arial"/>
          <w:b/>
          <w:sz w:val="24"/>
          <w:szCs w:val="24"/>
        </w:rPr>
        <w:t>41 3210 2707 (24 horas) ou 41 3210 2761 (horário comercial).</w:t>
      </w:r>
    </w:p>
    <w:p w:rsidR="00116B18" w:rsidRDefault="00116B18" w:rsidP="00EF3355">
      <w:pPr>
        <w:pStyle w:val="Ttulo2"/>
        <w:spacing w:before="120" w:line="360" w:lineRule="auto"/>
        <w:ind w:firstLine="284"/>
        <w:rPr>
          <w:rFonts w:ascii="Arial" w:hAnsi="Arial" w:cs="Arial"/>
          <w:color w:val="auto"/>
        </w:rPr>
      </w:pPr>
    </w:p>
    <w:p w:rsidR="00D733E4" w:rsidRPr="00EF3355" w:rsidRDefault="00D733E4" w:rsidP="00EF3355">
      <w:pPr>
        <w:pStyle w:val="Ttulo2"/>
        <w:spacing w:before="120" w:line="360" w:lineRule="auto"/>
        <w:ind w:firstLine="284"/>
        <w:rPr>
          <w:rFonts w:ascii="Arial" w:hAnsi="Arial" w:cs="Arial"/>
          <w:color w:val="auto"/>
        </w:rPr>
      </w:pPr>
      <w:bookmarkStart w:id="69" w:name="_Toc473538333"/>
      <w:r w:rsidRPr="00EF3355">
        <w:rPr>
          <w:rFonts w:ascii="Arial" w:hAnsi="Arial" w:cs="Arial"/>
          <w:color w:val="auto"/>
        </w:rPr>
        <w:t>4.8 Cartão Pagamento de Defesa Civil</w:t>
      </w:r>
      <w:bookmarkEnd w:id="69"/>
    </w:p>
    <w:p w:rsidR="00D733E4" w:rsidRDefault="00D733E4" w:rsidP="00274E12">
      <w:pPr>
        <w:shd w:val="clear" w:color="auto" w:fill="FFFFFF"/>
        <w:spacing w:before="120" w:after="0" w:line="360" w:lineRule="auto"/>
        <w:ind w:firstLine="709"/>
        <w:jc w:val="center"/>
        <w:rPr>
          <w:rFonts w:ascii="Arial" w:eastAsia="Times New Roman" w:hAnsi="Arial" w:cs="Arial"/>
          <w:sz w:val="24"/>
          <w:szCs w:val="24"/>
        </w:rPr>
      </w:pPr>
      <w:r w:rsidRPr="00EF3355">
        <w:rPr>
          <w:rFonts w:ascii="Arial" w:hAnsi="Arial" w:cs="Arial"/>
          <w:noProof/>
          <w:sz w:val="24"/>
          <w:szCs w:val="24"/>
          <w:lang w:eastAsia="pt-BR"/>
        </w:rPr>
        <w:drawing>
          <wp:inline distT="0" distB="0" distL="0" distR="0">
            <wp:extent cx="2987899" cy="1890183"/>
            <wp:effectExtent l="19050" t="0" r="2951" b="0"/>
            <wp:docPr id="3" name="Imagem 4" descr="Image result for cartão de pagamento de defes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ão de pagamento de defesa civil"/>
                    <pic:cNvPicPr>
                      <a:picLocks noChangeAspect="1" noChangeArrowheads="1"/>
                    </pic:cNvPicPr>
                  </pic:nvPicPr>
                  <pic:blipFill>
                    <a:blip r:embed="rId17" cstate="print"/>
                    <a:srcRect/>
                    <a:stretch>
                      <a:fillRect/>
                    </a:stretch>
                  </pic:blipFill>
                  <pic:spPr bwMode="auto">
                    <a:xfrm>
                      <a:off x="0" y="0"/>
                      <a:ext cx="2988167" cy="1890352"/>
                    </a:xfrm>
                    <a:prstGeom prst="rect">
                      <a:avLst/>
                    </a:prstGeom>
                    <a:noFill/>
                    <a:ln w="9525">
                      <a:noFill/>
                      <a:miter lim="800000"/>
                      <a:headEnd/>
                      <a:tailEnd/>
                    </a:ln>
                  </pic:spPr>
                </pic:pic>
              </a:graphicData>
            </a:graphic>
          </wp:inline>
        </w:drawing>
      </w:r>
    </w:p>
    <w:p w:rsidR="00274E12" w:rsidRPr="00EF3355" w:rsidRDefault="00274E12" w:rsidP="00274E12">
      <w:pPr>
        <w:shd w:val="clear" w:color="auto" w:fill="FFFFFF"/>
        <w:spacing w:before="120" w:after="0" w:line="240" w:lineRule="auto"/>
        <w:jc w:val="center"/>
        <w:rPr>
          <w:rFonts w:ascii="Arial" w:eastAsia="Times New Roman" w:hAnsi="Arial" w:cs="Arial"/>
          <w:color w:val="000033"/>
          <w:sz w:val="20"/>
          <w:szCs w:val="24"/>
        </w:rPr>
      </w:pPr>
      <w:r w:rsidRPr="00EF3355">
        <w:rPr>
          <w:rFonts w:ascii="Arial" w:eastAsia="Times New Roman" w:hAnsi="Arial" w:cs="Arial"/>
          <w:color w:val="000033"/>
          <w:sz w:val="20"/>
          <w:szCs w:val="24"/>
        </w:rPr>
        <w:t xml:space="preserve">Fonte: </w:t>
      </w:r>
      <w:r>
        <w:rPr>
          <w:rFonts w:ascii="Arial" w:eastAsia="Times New Roman" w:hAnsi="Arial" w:cs="Arial"/>
          <w:color w:val="000033"/>
          <w:sz w:val="20"/>
          <w:szCs w:val="24"/>
        </w:rPr>
        <w:t>SEDEC</w:t>
      </w:r>
      <w:r w:rsidR="006D3E94">
        <w:rPr>
          <w:rFonts w:ascii="Arial" w:eastAsia="Times New Roman" w:hAnsi="Arial" w:cs="Arial"/>
          <w:color w:val="000033"/>
          <w:sz w:val="20"/>
          <w:szCs w:val="24"/>
        </w:rPr>
        <w:t>.</w:t>
      </w:r>
    </w:p>
    <w:p w:rsidR="00274E12" w:rsidRPr="00EF3355" w:rsidRDefault="00274E12" w:rsidP="00EF3355">
      <w:pPr>
        <w:shd w:val="clear" w:color="auto" w:fill="FFFFFF"/>
        <w:spacing w:before="120" w:after="0" w:line="360" w:lineRule="auto"/>
        <w:ind w:firstLine="709"/>
        <w:jc w:val="both"/>
        <w:rPr>
          <w:rFonts w:ascii="Arial" w:eastAsia="Times New Roman" w:hAnsi="Arial" w:cs="Arial"/>
          <w:sz w:val="24"/>
          <w:szCs w:val="24"/>
        </w:rPr>
      </w:pP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No intuito de facilitar a aplicação de recursos federais destinados à resposta, a Secretaria Nacional de Proteção e Defesa Civil – SEDEC instituiu o Cartão de Pagamento de Defesa Civil – CPDC.</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O CPDC é um meio de pagamento que não altera os momentos de execução da despesa (inserção na Lei Orçamentária do ano em curso, empenho, liquidação e pagamento), nem exime o beneficiário do dever de prestar contas.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o meio exclusivo para a execução dos recursos de resposta. </w:t>
      </w:r>
      <w:r w:rsidRPr="005B42F7">
        <w:rPr>
          <w:rFonts w:ascii="Arial" w:hAnsi="Arial" w:cs="Arial"/>
          <w:b/>
          <w:sz w:val="24"/>
          <w:szCs w:val="24"/>
        </w:rPr>
        <w:t>Sem a adesão ao CPDC, mesmo reconhecido, o ente não estará apto para o recebimento de recursos federais para ações de socorro, assistência às vítimas e restabelecimento de serviços essenciais.</w:t>
      </w:r>
      <w:r w:rsidRPr="00EF3355">
        <w:rPr>
          <w:rFonts w:ascii="Arial" w:hAnsi="Arial" w:cs="Arial"/>
          <w:sz w:val="24"/>
          <w:szCs w:val="24"/>
        </w:rPr>
        <w:t xml:space="preserve"> Por isso, a adesão ao CPDC deve ser prévia ao desastre, configurando, assim, uma ação preventiva e consciente dos dirigentes estaduais e municipais.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Algumas peculiaridades devem ser consideradas sobre o CPDC:</w:t>
      </w:r>
    </w:p>
    <w:p w:rsidR="00D733E4" w:rsidRPr="00EF3355" w:rsidRDefault="005B42F7" w:rsidP="00EF3355">
      <w:pPr>
        <w:spacing w:before="120" w:line="360" w:lineRule="auto"/>
        <w:ind w:firstLine="708"/>
        <w:jc w:val="both"/>
        <w:rPr>
          <w:rFonts w:ascii="Arial" w:hAnsi="Arial" w:cs="Arial"/>
          <w:sz w:val="24"/>
          <w:szCs w:val="24"/>
        </w:rPr>
      </w:pPr>
      <w:r>
        <w:rPr>
          <w:rFonts w:ascii="Arial" w:hAnsi="Arial" w:cs="Arial"/>
          <w:sz w:val="24"/>
          <w:szCs w:val="24"/>
        </w:rPr>
        <w:t xml:space="preserve">- É exclusivo </w:t>
      </w:r>
      <w:r w:rsidR="00D733E4" w:rsidRPr="00EF3355">
        <w:rPr>
          <w:rFonts w:ascii="Arial" w:hAnsi="Arial" w:cs="Arial"/>
          <w:sz w:val="24"/>
          <w:szCs w:val="24"/>
        </w:rPr>
        <w:t xml:space="preserve">para o pagamento de gastos relativos às ações de </w:t>
      </w:r>
      <w:r w:rsidR="00D733E4" w:rsidRPr="00EF3355">
        <w:rPr>
          <w:rFonts w:ascii="Arial" w:hAnsi="Arial" w:cs="Arial"/>
          <w:sz w:val="24"/>
          <w:szCs w:val="24"/>
          <w:u w:val="single"/>
        </w:rPr>
        <w:t>resposta</w:t>
      </w:r>
      <w:r w:rsidR="00D733E4" w:rsidRPr="00EF3355">
        <w:rPr>
          <w:rFonts w:ascii="Arial" w:hAnsi="Arial" w:cs="Arial"/>
          <w:sz w:val="24"/>
          <w:szCs w:val="24"/>
        </w:rPr>
        <w:t xml:space="preserve"> decorrentes do desastre;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Possui somente a função DÉBITO habilitada;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 É destinado apenas aos gastos elencados no </w:t>
      </w:r>
      <w:r w:rsidRPr="009E2B91">
        <w:rPr>
          <w:rFonts w:ascii="Arial" w:hAnsi="Arial" w:cs="Arial"/>
          <w:b/>
          <w:sz w:val="24"/>
          <w:szCs w:val="24"/>
        </w:rPr>
        <w:t>Plano Detalhado de Resposta</w:t>
      </w:r>
      <w:r w:rsidR="009E2B91">
        <w:rPr>
          <w:rFonts w:ascii="Arial" w:hAnsi="Arial" w:cs="Arial"/>
          <w:b/>
          <w:sz w:val="24"/>
          <w:szCs w:val="24"/>
        </w:rPr>
        <w:t xml:space="preserve"> </w:t>
      </w:r>
      <w:r w:rsidR="009E2B91" w:rsidRPr="009E2B91">
        <w:rPr>
          <w:rFonts w:ascii="Arial" w:hAnsi="Arial" w:cs="Arial"/>
          <w:sz w:val="24"/>
          <w:szCs w:val="24"/>
        </w:rPr>
        <w:t>(que abordaremos na sequência)</w:t>
      </w:r>
      <w:r w:rsidRPr="00EF3355">
        <w:rPr>
          <w:rFonts w:ascii="Arial" w:hAnsi="Arial" w:cs="Arial"/>
          <w:sz w:val="24"/>
          <w:szCs w:val="24"/>
        </w:rPr>
        <w:t xml:space="preserve"> e APROVADOS PELA SEDEC.</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70" w:name="_Toc473538334"/>
      <w:r w:rsidRPr="00EF3355">
        <w:rPr>
          <w:rFonts w:ascii="Arial" w:hAnsi="Arial" w:cs="Arial"/>
          <w:color w:val="auto"/>
          <w:sz w:val="24"/>
          <w:szCs w:val="24"/>
        </w:rPr>
        <w:t>4.8.1 Abertura da conta do CPDC:</w:t>
      </w:r>
      <w:bookmarkEnd w:id="70"/>
    </w:p>
    <w:p w:rsidR="00D733E4" w:rsidRPr="00EF3355" w:rsidRDefault="00D733E4" w:rsidP="00EF3355">
      <w:pPr>
        <w:spacing w:before="120" w:line="360" w:lineRule="auto"/>
        <w:ind w:firstLine="709"/>
        <w:jc w:val="both"/>
        <w:rPr>
          <w:rFonts w:ascii="Arial" w:hAnsi="Arial" w:cs="Arial"/>
          <w:sz w:val="24"/>
          <w:szCs w:val="24"/>
        </w:rPr>
      </w:pPr>
      <w:r w:rsidRPr="00EF3355">
        <w:rPr>
          <w:rFonts w:ascii="Arial" w:hAnsi="Arial" w:cs="Arial"/>
          <w:sz w:val="24"/>
          <w:szCs w:val="24"/>
        </w:rPr>
        <w:t xml:space="preserve">Para abrir a conta do CPDC </w:t>
      </w:r>
      <w:r w:rsidR="005B42F7">
        <w:rPr>
          <w:rFonts w:ascii="Arial" w:hAnsi="Arial" w:cs="Arial"/>
          <w:sz w:val="24"/>
          <w:szCs w:val="24"/>
        </w:rPr>
        <w:t>o Coordenador Municipal de Proteção e Defesa Civil</w:t>
      </w:r>
      <w:r w:rsidRPr="00EF3355">
        <w:rPr>
          <w:rFonts w:ascii="Arial" w:hAnsi="Arial" w:cs="Arial"/>
          <w:sz w:val="24"/>
          <w:szCs w:val="24"/>
        </w:rPr>
        <w:t xml:space="preserve"> deverá:</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1º Procurar uma agência do Banco do Brasil para a assinatura dos formulários próprios do banco.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Recomenda-se a abertura de mais de uma conta CPDC (3 no mínimo), uma vez que cada desastre terá uma conta de relacionamento específica, não podendo receber novos recursos (na mesma conta) na ocorrência de um novo desastre durante a execução dos recursos inicialmente recebidos.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2º Em aproximadamente 10 dias após a abertura da conta, o banco enviará do cartão físico (plástico) para o representante indicado.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3º De posse do cartão, deverá procurar a agência do Banco do Brasil para realizar o cadastro das senhas.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4º Informar via sistema à Defesa Civil Nacional e a Coordenadoria Estadual de Proteção e Defesa Civil da existência, quantidade e responsáveis dos CPDC.</w:t>
      </w:r>
    </w:p>
    <w:p w:rsidR="00D733E4" w:rsidRPr="00EF3355" w:rsidRDefault="00D733E4" w:rsidP="00EF3355">
      <w:pPr>
        <w:spacing w:before="120" w:line="360" w:lineRule="auto"/>
        <w:ind w:firstLine="708"/>
        <w:jc w:val="both"/>
        <w:rPr>
          <w:rFonts w:ascii="Arial" w:hAnsi="Arial" w:cs="Arial"/>
          <w:b/>
          <w:sz w:val="24"/>
          <w:szCs w:val="24"/>
          <w:u w:val="single"/>
        </w:rPr>
      </w:pPr>
      <w:r w:rsidRPr="00EF3355">
        <w:rPr>
          <w:rFonts w:ascii="Arial" w:hAnsi="Arial" w:cs="Arial"/>
          <w:b/>
          <w:sz w:val="24"/>
          <w:szCs w:val="24"/>
          <w:u w:val="single"/>
        </w:rPr>
        <w:t>Importante:</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Não é mais necessária a existência de CNPJ próprio da Coordenadoria Municipal de Proteção e Defesa Civil, podendo ser utilizado o CNPJ da prefeitura.</w:t>
      </w:r>
    </w:p>
    <w:p w:rsidR="00D733E4" w:rsidRPr="00EF3355" w:rsidRDefault="00D733E4" w:rsidP="00EF3355">
      <w:pPr>
        <w:pStyle w:val="Ttulo3"/>
        <w:spacing w:before="120" w:line="360" w:lineRule="auto"/>
        <w:ind w:firstLine="709"/>
        <w:rPr>
          <w:rFonts w:ascii="Arial" w:hAnsi="Arial" w:cs="Arial"/>
          <w:b w:val="0"/>
          <w:sz w:val="24"/>
          <w:szCs w:val="24"/>
        </w:rPr>
      </w:pPr>
      <w:bookmarkStart w:id="71" w:name="_Toc473538335"/>
      <w:r w:rsidRPr="00EF3355">
        <w:rPr>
          <w:rFonts w:ascii="Arial" w:hAnsi="Arial" w:cs="Arial"/>
          <w:color w:val="auto"/>
          <w:sz w:val="24"/>
          <w:szCs w:val="24"/>
        </w:rPr>
        <w:t>4.8.2 Dos responsáveis pelos cartões</w:t>
      </w:r>
      <w:bookmarkEnd w:id="71"/>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titularidade do Cartão de Pagamento de Defesa Civil deve recair sobre servidor de carreira, prefeito ou secretário devidamente designado. A indicação de estagiários ou comissionados não é recomendada devido à precariedade de seu vínculo com a Administração.</w:t>
      </w:r>
    </w:p>
    <w:p w:rsidR="00D733E4" w:rsidRPr="00EF3355" w:rsidRDefault="00D733E4" w:rsidP="00EF3355">
      <w:pPr>
        <w:pStyle w:val="Ttulo3"/>
        <w:spacing w:before="120" w:line="360" w:lineRule="auto"/>
        <w:ind w:firstLine="709"/>
        <w:rPr>
          <w:rFonts w:ascii="Arial" w:hAnsi="Arial" w:cs="Arial"/>
          <w:color w:val="auto"/>
          <w:sz w:val="24"/>
          <w:szCs w:val="24"/>
        </w:rPr>
      </w:pPr>
      <w:bookmarkStart w:id="72" w:name="_Toc473538336"/>
      <w:r w:rsidRPr="00EF3355">
        <w:rPr>
          <w:rFonts w:ascii="Arial" w:hAnsi="Arial" w:cs="Arial"/>
          <w:color w:val="auto"/>
          <w:sz w:val="24"/>
          <w:szCs w:val="24"/>
        </w:rPr>
        <w:t>4.8.3. Plano de Trabalho</w:t>
      </w:r>
      <w:bookmarkEnd w:id="72"/>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Quando for necessário solicitar recursos complementares ao Governo Federal para ações de recuperação, será necessária a confecção de </w:t>
      </w:r>
      <w:r w:rsidRPr="009E2B91">
        <w:rPr>
          <w:rFonts w:ascii="Arial" w:hAnsi="Arial" w:cs="Arial"/>
          <w:sz w:val="24"/>
          <w:szCs w:val="24"/>
        </w:rPr>
        <w:t>um Plano de Trabalho</w:t>
      </w:r>
      <w:r w:rsidR="005B42F7" w:rsidRPr="009E2B91">
        <w:rPr>
          <w:rFonts w:ascii="Arial" w:hAnsi="Arial" w:cs="Arial"/>
          <w:sz w:val="24"/>
          <w:szCs w:val="24"/>
        </w:rPr>
        <w:t xml:space="preserve"> </w:t>
      </w:r>
      <w:r w:rsidRPr="009E2B91">
        <w:rPr>
          <w:rFonts w:ascii="Arial" w:hAnsi="Arial" w:cs="Arial"/>
          <w:sz w:val="24"/>
          <w:szCs w:val="24"/>
        </w:rPr>
        <w:t>no qual constarão as medidas de caráter definitivo para de</w:t>
      </w:r>
      <w:r w:rsidRPr="00EF3355">
        <w:rPr>
          <w:rFonts w:ascii="Arial" w:hAnsi="Arial" w:cs="Arial"/>
          <w:sz w:val="24"/>
          <w:szCs w:val="24"/>
        </w:rPr>
        <w:t xml:space="preserve">volver o local afetado à normalidade. </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São exigidos para o recebimento desse tipo de recurso:</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Reconhecimento federal da situação de emergência ou estado de calamidade pública;</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 Apresentação de plano de trabalho e relatório de diagnóstico no prazo de 90 dias contados da ocorrência do desastre, conforme o disposto na </w:t>
      </w:r>
      <w:hyperlink r:id="rId18" w:tgtFrame="_blank" w:history="1">
        <w:r w:rsidRPr="00EF3355">
          <w:rPr>
            <w:rFonts w:ascii="Arial" w:hAnsi="Arial" w:cs="Arial"/>
            <w:sz w:val="24"/>
            <w:szCs w:val="24"/>
          </w:rPr>
          <w:t>Lei Federal nº 12.608, de 10 de abril de 2012</w:t>
        </w:r>
      </w:hyperlink>
      <w:r w:rsidRPr="00EF3355">
        <w:rPr>
          <w:rFonts w:ascii="Arial" w:hAnsi="Arial" w:cs="Arial"/>
          <w:sz w:val="24"/>
          <w:szCs w:val="24"/>
        </w:rPr>
        <w:t>.</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A </w:t>
      </w:r>
      <w:hyperlink r:id="rId19" w:tgtFrame="_blank" w:history="1">
        <w:r w:rsidRPr="00EF3355">
          <w:rPr>
            <w:rFonts w:ascii="Arial" w:hAnsi="Arial" w:cs="Arial"/>
            <w:sz w:val="24"/>
            <w:szCs w:val="24"/>
          </w:rPr>
          <w:t>Portaria do Ministério da Integração Nacional nº 384, de 23 de outubro de 2014</w:t>
        </w:r>
      </w:hyperlink>
      <w:r w:rsidRPr="00EF3355">
        <w:rPr>
          <w:rFonts w:ascii="Arial" w:hAnsi="Arial" w:cs="Arial"/>
          <w:sz w:val="24"/>
          <w:szCs w:val="24"/>
        </w:rPr>
        <w:t>, é o normativo que disciplina e perfaz todas as fases, rotinas e procedimentos de transferências obrigatórias de recursos para ações de recuperação em áreas atingidas por desastres.</w:t>
      </w:r>
    </w:p>
    <w:p w:rsidR="00D733E4" w:rsidRPr="00EF3355" w:rsidRDefault="00D733E4" w:rsidP="00EF3355">
      <w:pPr>
        <w:spacing w:before="120" w:line="360" w:lineRule="auto"/>
        <w:ind w:firstLine="708"/>
        <w:jc w:val="both"/>
        <w:rPr>
          <w:rFonts w:ascii="Arial" w:hAnsi="Arial" w:cs="Arial"/>
          <w:sz w:val="24"/>
          <w:szCs w:val="24"/>
        </w:rPr>
      </w:pPr>
      <w:r w:rsidRPr="00EF3355">
        <w:rPr>
          <w:rFonts w:ascii="Arial" w:hAnsi="Arial" w:cs="Arial"/>
          <w:sz w:val="24"/>
          <w:szCs w:val="24"/>
        </w:rPr>
        <w:t>Os modelos de plano de trabalho e relatório de diagnóstico estão constantemente sendo alterados para melhor atender às peculiaridades da solicitação. A versão corrente encontra-se à disposição no sítio eletrônico da Secretaria Nacional de Proteção e Defesa Civil – SEDEC</w:t>
      </w:r>
      <w:r w:rsidRPr="00EF3355">
        <w:rPr>
          <w:rStyle w:val="Refdenotaderodap"/>
          <w:rFonts w:ascii="Arial" w:hAnsi="Arial" w:cs="Arial"/>
          <w:sz w:val="24"/>
          <w:szCs w:val="24"/>
        </w:rPr>
        <w:footnoteReference w:id="13"/>
      </w:r>
      <w:r w:rsidRPr="00EF3355">
        <w:rPr>
          <w:rFonts w:ascii="Arial" w:hAnsi="Arial" w:cs="Arial"/>
          <w:sz w:val="24"/>
          <w:szCs w:val="24"/>
        </w:rPr>
        <w:t>.</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Não é possível falar sobre o Plano de Trabalho sem mencionar o Relatório de Diagnóstico.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Esse documento nada mais é do que uma sequencia de 3 perguntas destinadas a esclarecer a importância de determinado empreendimento (a reconstrução de uma ponte, por exemplo) no processo de retorno à normalidade da localidade atingida por um desastre.</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Para a solicitação de apoio federal para ações de recuperação, deve ser encaminhado, juntamente com o Plano de Trabalho, o Relatório de Diagnóstico</w:t>
      </w:r>
      <w:r w:rsidRPr="00EF3355">
        <w:rPr>
          <w:rStyle w:val="Refdenotaderodap"/>
          <w:rFonts w:ascii="Arial" w:hAnsi="Arial" w:cs="Arial"/>
          <w:sz w:val="24"/>
          <w:szCs w:val="24"/>
        </w:rPr>
        <w:footnoteReference w:id="14"/>
      </w:r>
      <w:r w:rsidRPr="00EF3355">
        <w:rPr>
          <w:rFonts w:ascii="Arial" w:hAnsi="Arial" w:cs="Arial"/>
          <w:sz w:val="24"/>
          <w:szCs w:val="24"/>
        </w:rPr>
        <w:t xml:space="preserve"> com as perguntas respondidas </w:t>
      </w:r>
      <w:r w:rsidRPr="00EF3355">
        <w:rPr>
          <w:rFonts w:ascii="Arial" w:hAnsi="Arial" w:cs="Arial"/>
          <w:b/>
          <w:sz w:val="24"/>
          <w:szCs w:val="24"/>
          <w:u w:val="single"/>
        </w:rPr>
        <w:t>para cada meta indicada</w:t>
      </w:r>
      <w:r w:rsidRPr="00EF3355">
        <w:rPr>
          <w:rFonts w:ascii="Arial" w:hAnsi="Arial" w:cs="Arial"/>
          <w:sz w:val="24"/>
          <w:szCs w:val="24"/>
        </w:rPr>
        <w:t xml:space="preserve"> no plano.</w:t>
      </w:r>
    </w:p>
    <w:p w:rsidR="00716602" w:rsidRPr="00EF3355" w:rsidRDefault="00716602" w:rsidP="00EF3355">
      <w:pPr>
        <w:pStyle w:val="Ttulo3"/>
        <w:spacing w:before="120" w:line="360" w:lineRule="auto"/>
        <w:ind w:firstLine="709"/>
        <w:rPr>
          <w:rFonts w:ascii="Arial" w:hAnsi="Arial" w:cs="Arial"/>
          <w:color w:val="auto"/>
          <w:sz w:val="24"/>
          <w:szCs w:val="24"/>
        </w:rPr>
      </w:pPr>
      <w:bookmarkStart w:id="73" w:name="_Toc473538337"/>
      <w:r w:rsidRPr="00EF3355">
        <w:rPr>
          <w:rFonts w:ascii="Arial" w:hAnsi="Arial" w:cs="Arial"/>
          <w:color w:val="auto"/>
          <w:sz w:val="24"/>
          <w:szCs w:val="24"/>
        </w:rPr>
        <w:t>4.8.4 Plano Detalhado de Resposta – PDR</w:t>
      </w:r>
      <w:bookmarkEnd w:id="73"/>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Documento destinado à solicitação de apoio federal complementar para a realização de ações de resposta, os quais são classificados em:</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Socorrer vítimas (resgate, busca e salvamento);</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Transportar vítimas, agentes de defesa civil e/ou produtos e materiais essenciais aos afetados;</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Prestar assistência humanitária (alimentação, hidratação, abrigamento, limpeza e higiene pessoal); e</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Restabelecer emergencialmente serviços essenciais</w:t>
      </w:r>
      <w:r w:rsidRPr="00EF3355">
        <w:rPr>
          <w:rStyle w:val="Refdenotaderodap"/>
          <w:rFonts w:ascii="Arial" w:hAnsi="Arial" w:cs="Arial"/>
          <w:sz w:val="24"/>
          <w:szCs w:val="24"/>
        </w:rPr>
        <w:footnoteReference w:id="15"/>
      </w:r>
      <w:r w:rsidRPr="00EF3355">
        <w:rPr>
          <w:rFonts w:ascii="Arial" w:hAnsi="Arial" w:cs="Arial"/>
          <w:sz w:val="24"/>
          <w:szCs w:val="24"/>
        </w:rPr>
        <w:t xml:space="preserve"> e as condições de habitabilidade dos afetados.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Diferentemente do Plano de Trabalho, no qual se pode indicar qualquer conta bancária pertencente ao município para o recebimento dos recursos complementares do Governo Federal, os recursos destinados à resposta somente podem ser recebidos se o município contar com pelo menos uma conta bancária de CARTÃO DE PAGAMENTO DE DEFESA CIVIL – CPDC.</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No momento do preenchimento do PDR, deve-se ter em mãos as informações referentes ao número da agência, número da conta corrente do CPDC e o número do CENTRO DE CUSTO. </w:t>
      </w:r>
    </w:p>
    <w:p w:rsidR="00716602" w:rsidRPr="00EF3355" w:rsidRDefault="00716602" w:rsidP="00EF3355">
      <w:pPr>
        <w:spacing w:before="120" w:line="360" w:lineRule="auto"/>
        <w:ind w:firstLine="708"/>
        <w:jc w:val="both"/>
        <w:rPr>
          <w:rFonts w:ascii="Arial" w:hAnsi="Arial" w:cs="Arial"/>
          <w:sz w:val="24"/>
          <w:szCs w:val="24"/>
        </w:rPr>
      </w:pPr>
      <w:r w:rsidRPr="00EF3355">
        <w:rPr>
          <w:rFonts w:ascii="Arial" w:hAnsi="Arial" w:cs="Arial"/>
          <w:sz w:val="24"/>
          <w:szCs w:val="24"/>
        </w:rPr>
        <w:t xml:space="preserve">É importante ressaltar que somente a existência de conta CPDC permite o envio de recursos de resposta ao município. </w:t>
      </w:r>
    </w:p>
    <w:p w:rsidR="00D733E4" w:rsidRDefault="00D733E4"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AC1492" w:rsidRDefault="00AC1492" w:rsidP="00B47E19">
      <w:pPr>
        <w:spacing w:before="120" w:line="360" w:lineRule="auto"/>
        <w:jc w:val="center"/>
        <w:rPr>
          <w:rFonts w:ascii="Arial" w:eastAsia="Times New Roman" w:hAnsi="Arial" w:cs="Arial"/>
          <w:sz w:val="24"/>
          <w:szCs w:val="24"/>
        </w:rPr>
      </w:pPr>
    </w:p>
    <w:p w:rsidR="00B47E19" w:rsidRPr="00B47E19" w:rsidRDefault="00B47E19" w:rsidP="00B47E19">
      <w:pPr>
        <w:spacing w:before="120" w:line="360" w:lineRule="auto"/>
        <w:jc w:val="center"/>
        <w:rPr>
          <w:rFonts w:ascii="Arial" w:hAnsi="Arial" w:cs="Arial"/>
          <w:b/>
          <w:color w:val="FF0000"/>
          <w:sz w:val="24"/>
          <w:szCs w:val="24"/>
        </w:rPr>
      </w:pPr>
      <w:r>
        <w:rPr>
          <w:rFonts w:ascii="Arial" w:hAnsi="Arial" w:cs="Arial"/>
          <w:b/>
          <w:color w:val="FF0000"/>
          <w:sz w:val="24"/>
          <w:szCs w:val="24"/>
        </w:rPr>
        <w:t>POS</w:t>
      </w:r>
      <w:r w:rsidRPr="00B47E19">
        <w:rPr>
          <w:rFonts w:ascii="Arial" w:hAnsi="Arial" w:cs="Arial"/>
          <w:b/>
          <w:color w:val="FF0000"/>
          <w:sz w:val="24"/>
          <w:szCs w:val="24"/>
        </w:rPr>
        <w:t xml:space="preserve">FÁCIO </w:t>
      </w:r>
    </w:p>
    <w:p w:rsidR="00B47E19" w:rsidRPr="00B47E19" w:rsidRDefault="00B47E19" w:rsidP="00B47E19">
      <w:pPr>
        <w:spacing w:before="120" w:line="360" w:lineRule="auto"/>
        <w:jc w:val="center"/>
        <w:rPr>
          <w:i/>
          <w:color w:val="FF0000"/>
        </w:rPr>
      </w:pPr>
      <w:r w:rsidRPr="00B47E19">
        <w:rPr>
          <w:rFonts w:ascii="Arial" w:hAnsi="Arial" w:cs="Arial"/>
          <w:b/>
          <w:color w:val="FF0000"/>
          <w:sz w:val="24"/>
          <w:szCs w:val="24"/>
        </w:rPr>
        <w:t>(CEL. BARROS OU CAP. PINHEIRO)</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spacing w:before="120" w:line="360" w:lineRule="auto"/>
        <w:jc w:val="center"/>
        <w:rPr>
          <w:rFonts w:ascii="Arial" w:hAnsi="Arial" w:cs="Arial"/>
          <w:b/>
          <w:sz w:val="24"/>
          <w:szCs w:val="24"/>
        </w:rPr>
      </w:pPr>
      <w:r w:rsidRPr="00B47E19">
        <w:rPr>
          <w:rFonts w:ascii="Arial" w:hAnsi="Arial" w:cs="Arial"/>
          <w:b/>
          <w:sz w:val="24"/>
          <w:szCs w:val="24"/>
        </w:rPr>
        <w:t xml:space="preserve">REFERÊNCIAS </w:t>
      </w:r>
    </w:p>
    <w:p w:rsidR="00B47E19" w:rsidRPr="00B47E19" w:rsidRDefault="00B47E19" w:rsidP="00B47E19">
      <w:pPr>
        <w:spacing w:before="120" w:line="360" w:lineRule="auto"/>
        <w:jc w:val="center"/>
        <w:rPr>
          <w:rFonts w:ascii="Arial" w:hAnsi="Arial" w:cs="Arial"/>
          <w:b/>
          <w:sz w:val="24"/>
          <w:szCs w:val="24"/>
        </w:rPr>
      </w:pPr>
    </w:p>
    <w:p w:rsidR="00AC1492" w:rsidRDefault="00B47E19" w:rsidP="00AC1492">
      <w:pPr>
        <w:jc w:val="both"/>
      </w:pPr>
      <w:r w:rsidRPr="00BD3CA9">
        <w:rPr>
          <w:rFonts w:ascii="Arial" w:hAnsi="Arial" w:cs="Arial"/>
          <w:bCs/>
          <w:sz w:val="24"/>
          <w:szCs w:val="24"/>
        </w:rPr>
        <w:t>Brasil</w:t>
      </w:r>
      <w:r>
        <w:rPr>
          <w:rFonts w:ascii="Arial" w:hAnsi="Arial" w:cs="Arial"/>
          <w:bCs/>
          <w:sz w:val="24"/>
          <w:szCs w:val="24"/>
        </w:rPr>
        <w:t xml:space="preserve">. </w:t>
      </w:r>
      <w:r w:rsidRPr="00BD3CA9">
        <w:rPr>
          <w:rFonts w:ascii="Arial" w:hAnsi="Arial" w:cs="Arial"/>
          <w:b/>
          <w:bCs/>
          <w:sz w:val="24"/>
          <w:szCs w:val="24"/>
        </w:rPr>
        <w:t xml:space="preserve">Lei Federal </w:t>
      </w:r>
      <w:r>
        <w:rPr>
          <w:rFonts w:ascii="Arial" w:hAnsi="Arial" w:cs="Arial"/>
          <w:b/>
          <w:bCs/>
          <w:sz w:val="24"/>
          <w:szCs w:val="24"/>
        </w:rPr>
        <w:t xml:space="preserve">nº </w:t>
      </w:r>
      <w:r w:rsidRPr="00BD3CA9">
        <w:rPr>
          <w:rFonts w:ascii="Arial" w:hAnsi="Arial" w:cs="Arial"/>
          <w:b/>
          <w:bCs/>
          <w:sz w:val="24"/>
          <w:szCs w:val="24"/>
        </w:rPr>
        <w:t>12.608</w:t>
      </w:r>
      <w:r>
        <w:rPr>
          <w:rFonts w:ascii="Arial" w:hAnsi="Arial" w:cs="Arial"/>
          <w:bCs/>
          <w:sz w:val="24"/>
          <w:szCs w:val="24"/>
        </w:rPr>
        <w:t>, de 11 de abril de 2012.</w:t>
      </w:r>
      <w:r w:rsidR="00AC1492" w:rsidRPr="00AC1492">
        <w:t xml:space="preserve"> </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Lei Federal nº 10.878</w:t>
      </w:r>
      <w:r w:rsidRPr="00AC1492">
        <w:rPr>
          <w:rFonts w:ascii="Arial" w:hAnsi="Arial" w:cs="Arial"/>
          <w:bCs/>
          <w:sz w:val="24"/>
          <w:szCs w:val="24"/>
        </w:rPr>
        <w:t>, de 08 de junho de 2004.</w:t>
      </w:r>
      <w:r w:rsidRPr="00AC1492">
        <w:t xml:space="preserve"> </w:t>
      </w:r>
    </w:p>
    <w:p w:rsidR="00AC1492" w:rsidRPr="00AC1492"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Decreto Federal nº 7.223</w:t>
      </w:r>
      <w:r w:rsidRPr="00AC1492">
        <w:rPr>
          <w:rFonts w:ascii="Arial" w:hAnsi="Arial" w:cs="Arial"/>
          <w:bCs/>
          <w:sz w:val="24"/>
          <w:szCs w:val="24"/>
        </w:rPr>
        <w:t>, de 29 de junho de 2010.</w:t>
      </w:r>
    </w:p>
    <w:p w:rsidR="00AC1492" w:rsidRDefault="00AC1492" w:rsidP="00AC1492">
      <w:pPr>
        <w:jc w:val="both"/>
      </w:pPr>
      <w:r w:rsidRPr="00AC1492">
        <w:rPr>
          <w:rFonts w:ascii="Arial" w:hAnsi="Arial" w:cs="Arial"/>
          <w:bCs/>
          <w:sz w:val="24"/>
          <w:szCs w:val="24"/>
        </w:rPr>
        <w:t xml:space="preserve">Brasil. </w:t>
      </w:r>
      <w:r w:rsidRPr="00AC1492">
        <w:rPr>
          <w:rFonts w:ascii="Arial" w:hAnsi="Arial" w:cs="Arial"/>
          <w:b/>
          <w:bCs/>
          <w:sz w:val="24"/>
          <w:szCs w:val="24"/>
        </w:rPr>
        <w:t>Decreto Federal nº 5.113</w:t>
      </w:r>
      <w:r w:rsidRPr="00AC1492">
        <w:rPr>
          <w:rFonts w:ascii="Arial" w:hAnsi="Arial" w:cs="Arial"/>
          <w:bCs/>
          <w:sz w:val="24"/>
          <w:szCs w:val="24"/>
        </w:rPr>
        <w:t>, de 22 de junho de 2004.</w:t>
      </w:r>
    </w:p>
    <w:p w:rsidR="00B47E19" w:rsidRDefault="00AC1492" w:rsidP="00AC1492">
      <w:pPr>
        <w:jc w:val="both"/>
        <w:rPr>
          <w:rFonts w:ascii="Arial" w:hAnsi="Arial" w:cs="Arial"/>
          <w:bCs/>
          <w:sz w:val="24"/>
          <w:szCs w:val="24"/>
        </w:rPr>
      </w:pPr>
      <w:r w:rsidRPr="00AC1492">
        <w:rPr>
          <w:rFonts w:ascii="Arial" w:hAnsi="Arial" w:cs="Arial"/>
          <w:bCs/>
          <w:sz w:val="24"/>
          <w:szCs w:val="24"/>
        </w:rPr>
        <w:t xml:space="preserve">Brasil. </w:t>
      </w:r>
      <w:r w:rsidRPr="00AC1492">
        <w:rPr>
          <w:rFonts w:ascii="Arial" w:hAnsi="Arial" w:cs="Arial"/>
          <w:b/>
          <w:bCs/>
          <w:sz w:val="24"/>
          <w:szCs w:val="24"/>
        </w:rPr>
        <w:t>Portaria Interministerial nº 01</w:t>
      </w:r>
      <w:r w:rsidRPr="00AC1492">
        <w:rPr>
          <w:rFonts w:ascii="Arial" w:hAnsi="Arial" w:cs="Arial"/>
          <w:bCs/>
          <w:sz w:val="24"/>
          <w:szCs w:val="24"/>
        </w:rPr>
        <w:t>, de 24 de julho de 2013.</w:t>
      </w:r>
    </w:p>
    <w:p w:rsidR="00AC1492" w:rsidRDefault="00B47E19" w:rsidP="00B47E19">
      <w:pPr>
        <w:jc w:val="both"/>
        <w:rPr>
          <w:rFonts w:ascii="Arial" w:hAnsi="Arial" w:cs="Arial"/>
          <w:bCs/>
          <w:sz w:val="24"/>
          <w:szCs w:val="24"/>
        </w:rPr>
      </w:pPr>
      <w:r>
        <w:rPr>
          <w:rFonts w:ascii="Arial" w:hAnsi="Arial" w:cs="Arial"/>
          <w:bCs/>
          <w:sz w:val="24"/>
          <w:szCs w:val="24"/>
        </w:rPr>
        <w:t xml:space="preserve">Ministério da Integração Nacional. </w:t>
      </w:r>
      <w:r w:rsidRPr="00BD3CA9">
        <w:rPr>
          <w:rFonts w:ascii="Arial" w:hAnsi="Arial" w:cs="Arial"/>
          <w:b/>
          <w:bCs/>
          <w:sz w:val="24"/>
          <w:szCs w:val="24"/>
        </w:rPr>
        <w:t xml:space="preserve">Instrução Normativa nº </w:t>
      </w:r>
      <w:r w:rsidR="00AC1492">
        <w:rPr>
          <w:rFonts w:ascii="Arial" w:hAnsi="Arial" w:cs="Arial"/>
          <w:b/>
          <w:bCs/>
          <w:sz w:val="24"/>
          <w:szCs w:val="24"/>
        </w:rPr>
        <w:t>02</w:t>
      </w:r>
      <w:r w:rsidR="00AC1492">
        <w:rPr>
          <w:rFonts w:ascii="Arial" w:hAnsi="Arial" w:cs="Arial"/>
          <w:bCs/>
          <w:sz w:val="24"/>
          <w:szCs w:val="24"/>
        </w:rPr>
        <w:t>, de 20</w:t>
      </w:r>
      <w:r>
        <w:rPr>
          <w:rFonts w:ascii="Arial" w:hAnsi="Arial" w:cs="Arial"/>
          <w:bCs/>
          <w:sz w:val="24"/>
          <w:szCs w:val="24"/>
        </w:rPr>
        <w:t xml:space="preserve"> de </w:t>
      </w:r>
      <w:r w:rsidR="00AC1492">
        <w:rPr>
          <w:rFonts w:ascii="Arial" w:hAnsi="Arial" w:cs="Arial"/>
          <w:bCs/>
          <w:sz w:val="24"/>
          <w:szCs w:val="24"/>
        </w:rPr>
        <w:t>dezembro de 2016</w:t>
      </w:r>
      <w:r>
        <w:rPr>
          <w:rFonts w:ascii="Arial" w:hAnsi="Arial" w:cs="Arial"/>
          <w:bCs/>
          <w:sz w:val="24"/>
          <w:szCs w:val="24"/>
        </w:rPr>
        <w:t>.</w:t>
      </w:r>
    </w:p>
    <w:p w:rsidR="00B47E19" w:rsidRPr="00BD3CA9" w:rsidRDefault="00AC1492" w:rsidP="00B47E19">
      <w:pPr>
        <w:jc w:val="both"/>
        <w:rPr>
          <w:rFonts w:ascii="Arial" w:hAnsi="Arial" w:cs="Arial"/>
          <w:bCs/>
          <w:sz w:val="24"/>
          <w:szCs w:val="24"/>
        </w:rPr>
      </w:pPr>
      <w:r w:rsidRPr="00AC1492">
        <w:rPr>
          <w:rFonts w:ascii="Arial" w:hAnsi="Arial" w:cs="Arial"/>
          <w:bCs/>
          <w:sz w:val="24"/>
          <w:szCs w:val="24"/>
        </w:rPr>
        <w:t xml:space="preserve"> Ministério da Integração Nacional. </w:t>
      </w:r>
      <w:r w:rsidRPr="00AC1492">
        <w:rPr>
          <w:rFonts w:ascii="Arial" w:hAnsi="Arial" w:cs="Arial"/>
          <w:b/>
          <w:bCs/>
          <w:sz w:val="24"/>
          <w:szCs w:val="24"/>
        </w:rPr>
        <w:t>Portaria nº 384</w:t>
      </w:r>
      <w:r w:rsidRPr="00AC1492">
        <w:rPr>
          <w:rFonts w:ascii="Arial" w:hAnsi="Arial" w:cs="Arial"/>
          <w:bCs/>
          <w:sz w:val="24"/>
          <w:szCs w:val="24"/>
        </w:rPr>
        <w:t>, de 23 de outubro de 2014.</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18.519</w:t>
      </w:r>
      <w:r w:rsidRPr="000772DF">
        <w:rPr>
          <w:rFonts w:ascii="Arial" w:hAnsi="Arial" w:cs="Arial"/>
          <w:bCs/>
          <w:sz w:val="24"/>
          <w:szCs w:val="24"/>
        </w:rPr>
        <w:t>, de 23 de julho de 2015.</w:t>
      </w:r>
    </w:p>
    <w:p w:rsidR="00B47E19" w:rsidRPr="000772DF"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Lei Estadual nº 18.424</w:t>
      </w:r>
      <w:r w:rsidRPr="000772DF">
        <w:rPr>
          <w:rFonts w:ascii="Arial" w:hAnsi="Arial" w:cs="Arial"/>
          <w:bCs/>
          <w:sz w:val="24"/>
          <w:szCs w:val="24"/>
        </w:rPr>
        <w:t>, de 08 de janeiro de 2015.</w:t>
      </w:r>
    </w:p>
    <w:p w:rsidR="00B47E19" w:rsidRDefault="00B47E19" w:rsidP="00B47E19">
      <w:pPr>
        <w:jc w:val="both"/>
        <w:rPr>
          <w:rFonts w:ascii="Arial" w:hAnsi="Arial" w:cs="Arial"/>
          <w:bCs/>
          <w:sz w:val="24"/>
          <w:szCs w:val="24"/>
        </w:rPr>
      </w:pPr>
      <w:r>
        <w:rPr>
          <w:rFonts w:ascii="Arial" w:hAnsi="Arial" w:cs="Arial"/>
          <w:bCs/>
          <w:sz w:val="24"/>
          <w:szCs w:val="24"/>
        </w:rPr>
        <w:t>Paraná.</w:t>
      </w:r>
      <w:r w:rsidRPr="000772DF">
        <w:rPr>
          <w:rFonts w:ascii="Arial" w:hAnsi="Arial" w:cs="Arial"/>
          <w:bCs/>
          <w:sz w:val="24"/>
          <w:szCs w:val="24"/>
        </w:rPr>
        <w:t xml:space="preserve"> </w:t>
      </w:r>
      <w:r w:rsidRPr="000772DF">
        <w:rPr>
          <w:rFonts w:ascii="Arial" w:hAnsi="Arial" w:cs="Arial"/>
          <w:b/>
          <w:bCs/>
          <w:sz w:val="24"/>
          <w:szCs w:val="24"/>
        </w:rPr>
        <w:t>Decreto Estadual nº 9.557</w:t>
      </w:r>
      <w:r w:rsidRPr="000772DF">
        <w:rPr>
          <w:rFonts w:ascii="Arial" w:hAnsi="Arial" w:cs="Arial"/>
          <w:bCs/>
          <w:sz w:val="24"/>
          <w:szCs w:val="24"/>
        </w:rPr>
        <w:t>, de 06 de dezembro de 2013.</w:t>
      </w:r>
    </w:p>
    <w:p w:rsidR="00B47E19" w:rsidRPr="00B47E19" w:rsidRDefault="00B47E19" w:rsidP="00B47E19">
      <w:pPr>
        <w:jc w:val="both"/>
        <w:rPr>
          <w:rFonts w:ascii="Arial" w:hAnsi="Arial" w:cs="Arial"/>
          <w:sz w:val="24"/>
          <w:szCs w:val="24"/>
          <w:lang w:val="en-US"/>
        </w:rPr>
      </w:pPr>
      <w:r>
        <w:rPr>
          <w:rFonts w:ascii="Arial" w:hAnsi="Arial" w:cs="Arial"/>
          <w:sz w:val="24"/>
          <w:szCs w:val="24"/>
        </w:rPr>
        <w:t xml:space="preserve">UNISDR. </w:t>
      </w:r>
      <w:r w:rsidRPr="000772DF">
        <w:rPr>
          <w:rFonts w:ascii="Arial" w:hAnsi="Arial" w:cs="Arial"/>
          <w:b/>
          <w:sz w:val="24"/>
          <w:szCs w:val="24"/>
        </w:rPr>
        <w:t>Como construir cidades resilientes resilientes</w:t>
      </w:r>
      <w:r>
        <w:rPr>
          <w:rFonts w:ascii="Arial" w:hAnsi="Arial" w:cs="Arial"/>
          <w:sz w:val="24"/>
          <w:szCs w:val="24"/>
        </w:rPr>
        <w:t xml:space="preserve">. Escritório das Nações Unidas para a Redução de Desastres. </w:t>
      </w:r>
      <w:r w:rsidRPr="00B47E19">
        <w:rPr>
          <w:rFonts w:ascii="Arial" w:hAnsi="Arial" w:cs="Arial"/>
          <w:sz w:val="24"/>
          <w:szCs w:val="24"/>
          <w:lang w:val="en-US"/>
        </w:rPr>
        <w:t>2012.</w:t>
      </w:r>
    </w:p>
    <w:p w:rsidR="00B47E19" w:rsidRPr="00014968" w:rsidRDefault="00B47E19" w:rsidP="00B47E19">
      <w:pPr>
        <w:jc w:val="both"/>
        <w:rPr>
          <w:rFonts w:ascii="Arial" w:hAnsi="Arial" w:cs="Arial"/>
          <w:sz w:val="24"/>
          <w:szCs w:val="24"/>
        </w:rPr>
      </w:pPr>
      <w:r w:rsidRPr="00014968">
        <w:rPr>
          <w:rFonts w:ascii="Arial" w:hAnsi="Arial" w:cs="Arial"/>
          <w:sz w:val="24"/>
          <w:szCs w:val="24"/>
          <w:lang w:val="en-US"/>
        </w:rPr>
        <w:t xml:space="preserve">UNISDR. </w:t>
      </w:r>
      <w:r w:rsidRPr="00014968">
        <w:rPr>
          <w:rFonts w:ascii="Arial" w:hAnsi="Arial" w:cs="Arial"/>
          <w:b/>
          <w:sz w:val="24"/>
          <w:szCs w:val="24"/>
          <w:lang w:val="en-US"/>
        </w:rPr>
        <w:t>Terminology on Disaster Risk Reduction</w:t>
      </w:r>
      <w:r w:rsidRPr="00014968">
        <w:rPr>
          <w:rFonts w:ascii="Arial" w:hAnsi="Arial" w:cs="Arial"/>
          <w:sz w:val="24"/>
          <w:szCs w:val="24"/>
          <w:lang w:val="en-US"/>
        </w:rPr>
        <w:t xml:space="preserve">. </w:t>
      </w:r>
      <w:r w:rsidRPr="00EC7F3D">
        <w:rPr>
          <w:rFonts w:ascii="Arial" w:hAnsi="Arial" w:cs="Arial"/>
          <w:sz w:val="24"/>
          <w:szCs w:val="24"/>
          <w:lang w:val="en-US"/>
        </w:rPr>
        <w:t>Internation</w:t>
      </w:r>
      <w:r>
        <w:rPr>
          <w:rFonts w:ascii="Arial" w:hAnsi="Arial" w:cs="Arial"/>
          <w:sz w:val="24"/>
          <w:szCs w:val="24"/>
          <w:lang w:val="en-US"/>
        </w:rPr>
        <w:t>al</w:t>
      </w:r>
      <w:r w:rsidRPr="00EC7F3D">
        <w:rPr>
          <w:rFonts w:ascii="Arial" w:hAnsi="Arial" w:cs="Arial"/>
          <w:sz w:val="24"/>
          <w:szCs w:val="24"/>
          <w:lang w:val="en-US"/>
        </w:rPr>
        <w:t xml:space="preserve"> </w:t>
      </w:r>
      <w:r>
        <w:rPr>
          <w:rFonts w:ascii="Arial" w:hAnsi="Arial" w:cs="Arial"/>
          <w:sz w:val="24"/>
          <w:szCs w:val="24"/>
          <w:lang w:val="en-US"/>
        </w:rPr>
        <w:t>Strategy for Disaster Reduction.</w:t>
      </w:r>
      <w:r w:rsidRPr="00EC7F3D">
        <w:rPr>
          <w:rFonts w:ascii="Arial" w:hAnsi="Arial" w:cs="Arial"/>
          <w:sz w:val="24"/>
          <w:szCs w:val="24"/>
          <w:lang w:val="en-US"/>
        </w:rPr>
        <w:t xml:space="preserve"> </w:t>
      </w:r>
      <w:r w:rsidRPr="00014968">
        <w:rPr>
          <w:rFonts w:ascii="Arial" w:hAnsi="Arial" w:cs="Arial"/>
          <w:sz w:val="24"/>
          <w:szCs w:val="24"/>
        </w:rPr>
        <w:t>2009.</w:t>
      </w: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EF3355">
      <w:pPr>
        <w:shd w:val="clear" w:color="auto" w:fill="FFFFFF"/>
        <w:spacing w:before="120" w:after="0" w:line="360" w:lineRule="auto"/>
        <w:ind w:firstLine="709"/>
        <w:jc w:val="both"/>
        <w:rPr>
          <w:rFonts w:ascii="Arial" w:eastAsia="Times New Roman" w:hAnsi="Arial" w:cs="Arial"/>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Default="00B47E19" w:rsidP="00B47E19">
      <w:pPr>
        <w:jc w:val="center"/>
        <w:rPr>
          <w:rFonts w:ascii="Arial" w:hAnsi="Arial" w:cs="Arial"/>
          <w:b/>
          <w:bCs/>
          <w:sz w:val="24"/>
          <w:szCs w:val="24"/>
        </w:rPr>
      </w:pPr>
    </w:p>
    <w:p w:rsidR="00B47E19" w:rsidRPr="00592D16" w:rsidRDefault="00B47E19" w:rsidP="00B47E19">
      <w:pPr>
        <w:jc w:val="center"/>
        <w:rPr>
          <w:rFonts w:ascii="Arial" w:hAnsi="Arial" w:cs="Arial"/>
          <w:sz w:val="24"/>
          <w:szCs w:val="24"/>
        </w:rPr>
      </w:pPr>
      <w:r w:rsidRPr="00592D16">
        <w:rPr>
          <w:rFonts w:ascii="Arial" w:hAnsi="Arial" w:cs="Arial"/>
          <w:b/>
          <w:bCs/>
          <w:sz w:val="24"/>
          <w:szCs w:val="24"/>
        </w:rPr>
        <w:t>Obrigado pela atenção</w:t>
      </w:r>
      <w:r w:rsidRPr="00592D16">
        <w:rPr>
          <w:rFonts w:ascii="Arial" w:hAnsi="Arial" w:cs="Arial"/>
          <w:b/>
          <w:bCs/>
          <w:sz w:val="24"/>
          <w:szCs w:val="24"/>
        </w:rPr>
        <w:br/>
      </w:r>
      <w:r>
        <w:rPr>
          <w:rFonts w:ascii="Arial" w:hAnsi="Arial" w:cs="Arial"/>
          <w:i/>
          <w:iCs/>
          <w:sz w:val="24"/>
          <w:szCs w:val="24"/>
        </w:rPr>
        <w:t>Proteção e defesa c</w:t>
      </w:r>
      <w:r w:rsidRPr="00592D16">
        <w:rPr>
          <w:rFonts w:ascii="Arial" w:hAnsi="Arial" w:cs="Arial"/>
          <w:i/>
          <w:iCs/>
          <w:sz w:val="24"/>
          <w:szCs w:val="24"/>
        </w:rPr>
        <w:t>ivil</w:t>
      </w:r>
      <w:r>
        <w:rPr>
          <w:rFonts w:ascii="Arial" w:hAnsi="Arial" w:cs="Arial"/>
          <w:i/>
          <w:iCs/>
          <w:sz w:val="24"/>
          <w:szCs w:val="24"/>
        </w:rPr>
        <w:t>,</w:t>
      </w:r>
      <w:r w:rsidRPr="00592D16">
        <w:rPr>
          <w:rFonts w:ascii="Arial" w:hAnsi="Arial" w:cs="Arial"/>
          <w:i/>
          <w:iCs/>
          <w:sz w:val="24"/>
          <w:szCs w:val="24"/>
        </w:rPr>
        <w:t xml:space="preserve"> somos todos nós!</w:t>
      </w:r>
    </w:p>
    <w:p w:rsidR="00B47E19" w:rsidRPr="00EF3355" w:rsidRDefault="00B47E19" w:rsidP="00EF3355">
      <w:pPr>
        <w:shd w:val="clear" w:color="auto" w:fill="FFFFFF"/>
        <w:spacing w:before="120" w:after="0" w:line="360" w:lineRule="auto"/>
        <w:ind w:firstLine="709"/>
        <w:jc w:val="both"/>
        <w:rPr>
          <w:rFonts w:ascii="Arial" w:eastAsia="Times New Roman" w:hAnsi="Arial" w:cs="Arial"/>
          <w:sz w:val="24"/>
          <w:szCs w:val="24"/>
        </w:rPr>
      </w:pPr>
    </w:p>
    <w:sectPr w:rsidR="00B47E19" w:rsidRPr="00EF3355" w:rsidSect="00274E12">
      <w:footerReference w:type="default" r:id="rId20"/>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783" w:rsidRDefault="00175783" w:rsidP="003D2F53">
      <w:pPr>
        <w:spacing w:after="0" w:line="240" w:lineRule="auto"/>
      </w:pPr>
      <w:r>
        <w:separator/>
      </w:r>
    </w:p>
  </w:endnote>
  <w:endnote w:type="continuationSeparator" w:id="0">
    <w:p w:rsidR="00175783" w:rsidRDefault="00175783" w:rsidP="003D2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389622"/>
      <w:docPartObj>
        <w:docPartGallery w:val="Page Numbers (Bottom of Page)"/>
        <w:docPartUnique/>
      </w:docPartObj>
    </w:sdtPr>
    <w:sdtContent>
      <w:p w:rsidR="00175783" w:rsidRDefault="00175783">
        <w:pPr>
          <w:pStyle w:val="Rodap"/>
          <w:jc w:val="right"/>
        </w:pPr>
        <w:r>
          <w:t xml:space="preserve">Guia de Conhecimentos Fundamentais para Gestores Municipais de Proteção e Defesa Civil                        </w:t>
        </w:r>
        <w:r>
          <w:fldChar w:fldCharType="begin"/>
        </w:r>
        <w:r>
          <w:instrText>PAGE   \* MERGEFORMAT</w:instrText>
        </w:r>
        <w:r>
          <w:fldChar w:fldCharType="separate"/>
        </w:r>
        <w:r w:rsidR="009C32B6">
          <w:rPr>
            <w:noProof/>
          </w:rPr>
          <w:t>5</w:t>
        </w:r>
        <w:r>
          <w:rPr>
            <w:noProof/>
          </w:rPr>
          <w:fldChar w:fldCharType="end"/>
        </w:r>
      </w:p>
    </w:sdtContent>
  </w:sdt>
  <w:p w:rsidR="00175783" w:rsidRDefault="0017578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783" w:rsidRDefault="00175783" w:rsidP="003D2F53">
      <w:pPr>
        <w:spacing w:after="0" w:line="240" w:lineRule="auto"/>
      </w:pPr>
      <w:r>
        <w:separator/>
      </w:r>
    </w:p>
  </w:footnote>
  <w:footnote w:type="continuationSeparator" w:id="0">
    <w:p w:rsidR="00175783" w:rsidRDefault="00175783" w:rsidP="003D2F53">
      <w:pPr>
        <w:spacing w:after="0" w:line="240" w:lineRule="auto"/>
      </w:pPr>
      <w:r>
        <w:continuationSeparator/>
      </w:r>
    </w:p>
  </w:footnote>
  <w:footnote w:id="1">
    <w:p w:rsidR="00175783" w:rsidRPr="00847F49" w:rsidRDefault="00175783"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Cidades resilientes são aquelas que têm a capacidade de resistir, absorver, adaptarem-se e se recuperarem diante dos mais diversos desafios, atuais e eventuais, como os desastres, por exemplo. Conheça o programa das Nações Unidas voltado à construção d</w:t>
      </w:r>
      <w:r>
        <w:rPr>
          <w:rFonts w:ascii="Arial" w:hAnsi="Arial" w:cs="Arial"/>
          <w:sz w:val="20"/>
          <w:szCs w:val="20"/>
        </w:rPr>
        <w:t xml:space="preserve">e cidades resilientes no link: </w:t>
      </w:r>
      <w:r w:rsidRPr="00847F49">
        <w:rPr>
          <w:rFonts w:ascii="Arial" w:hAnsi="Arial" w:cs="Arial"/>
          <w:sz w:val="20"/>
          <w:szCs w:val="20"/>
        </w:rPr>
        <w:t>http://www.unisdr.org/files/26462_guiagestorespublicosweb.pdf</w:t>
      </w:r>
    </w:p>
  </w:footnote>
  <w:footnote w:id="2">
    <w:p w:rsidR="00175783" w:rsidRPr="00847F49" w:rsidRDefault="00175783" w:rsidP="00BB29D7">
      <w:pPr>
        <w:ind w:firstLine="708"/>
        <w:jc w:val="both"/>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Lei Federal n.º 12.608 de 10 de abril de 2012 e Lei Estadual n.º 18.519 de 23 de julho de 2015.</w:t>
      </w:r>
    </w:p>
  </w:footnote>
  <w:footnote w:id="3">
    <w:p w:rsidR="00175783" w:rsidRPr="00847F49" w:rsidRDefault="00175783" w:rsidP="00847F49">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Conceito extraído </w:t>
      </w:r>
      <w:r>
        <w:rPr>
          <w:rFonts w:ascii="Arial" w:hAnsi="Arial" w:cs="Arial"/>
          <w:sz w:val="20"/>
          <w:szCs w:val="20"/>
        </w:rPr>
        <w:t>do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4">
    <w:p w:rsidR="00175783" w:rsidRPr="00847F49" w:rsidRDefault="00175783" w:rsidP="005A44F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Conceito extraído </w:t>
      </w:r>
      <w:r>
        <w:rPr>
          <w:rFonts w:ascii="Arial" w:hAnsi="Arial" w:cs="Arial"/>
          <w:sz w:val="20"/>
          <w:szCs w:val="20"/>
        </w:rPr>
        <w:t>do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5">
    <w:p w:rsidR="00175783" w:rsidRPr="00847F49" w:rsidRDefault="00175783" w:rsidP="006E07E7">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É possível acessar a Classificação e Codificação Brasileira de Desastres pelo link: </w:t>
      </w:r>
      <w:r w:rsidRPr="006E07E7">
        <w:rPr>
          <w:rFonts w:ascii="Arial" w:hAnsi="Arial" w:cs="Arial"/>
          <w:sz w:val="20"/>
          <w:szCs w:val="20"/>
        </w:rPr>
        <w:t>http://www.defesacivil.pr.gov.br/arquivos/File/SITUACAO_DE_EMERGENCIA/Anexo_V_Cobrade_com_simbologia.pdf</w:t>
      </w:r>
    </w:p>
  </w:footnote>
  <w:footnote w:id="6">
    <w:p w:rsidR="00175783" w:rsidRPr="00847F49" w:rsidRDefault="00175783" w:rsidP="002D39A2">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 xml:space="preserve">O Estado do Paraná possui também a primeira rede temática de pesquisadores de desastres, a Redesastre. Gerida pelo Centro de Estudos e Pesquisas sobre Desastres do Estado, já conta com mais de 15 instituições cooperadas. Saiba mais acessando o link: </w:t>
      </w:r>
      <w:r w:rsidRPr="003170CE">
        <w:rPr>
          <w:rFonts w:ascii="Arial" w:hAnsi="Arial" w:cs="Arial"/>
          <w:sz w:val="20"/>
          <w:szCs w:val="20"/>
        </w:rPr>
        <w:t>http://www.ceped.pr.gov.br/modules/conteudo/conteudo.php?conteudo=4</w:t>
      </w:r>
    </w:p>
  </w:footnote>
  <w:footnote w:id="7">
    <w:p w:rsidR="00175783" w:rsidRPr="00847F49" w:rsidRDefault="00175783" w:rsidP="0010352A">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O SISDC é a ferramenta já consagrada e premiada internacionalmente do Estado do Paraná para a gestão dos desastres e seus riscos. Nesse guia você aprenderá o básico do funcionamento deste sistema.</w:t>
      </w:r>
    </w:p>
  </w:footnote>
  <w:footnote w:id="8">
    <w:p w:rsidR="00175783" w:rsidRPr="00847F49" w:rsidRDefault="00175783" w:rsidP="00D96BAB">
      <w:pPr>
        <w:ind w:firstLine="708"/>
        <w:rPr>
          <w:rFonts w:ascii="Arial" w:hAnsi="Arial" w:cs="Arial"/>
          <w:sz w:val="20"/>
          <w:szCs w:val="20"/>
        </w:rPr>
      </w:pPr>
      <w:r w:rsidRPr="00847F49">
        <w:rPr>
          <w:rStyle w:val="Refdenotaderodap"/>
          <w:rFonts w:ascii="Arial" w:hAnsi="Arial" w:cs="Arial"/>
          <w:sz w:val="20"/>
          <w:szCs w:val="20"/>
        </w:rPr>
        <w:footnoteRef/>
      </w:r>
      <w:r w:rsidRPr="00847F49">
        <w:rPr>
          <w:rFonts w:ascii="Arial" w:hAnsi="Arial" w:cs="Arial"/>
          <w:sz w:val="20"/>
          <w:szCs w:val="20"/>
        </w:rPr>
        <w:t xml:space="preserve"> </w:t>
      </w:r>
      <w:r>
        <w:rPr>
          <w:rFonts w:ascii="Arial" w:hAnsi="Arial" w:cs="Arial"/>
          <w:sz w:val="20"/>
          <w:szCs w:val="20"/>
        </w:rPr>
        <w:t>Conforme item 1.3 Responsabilidades.</w:t>
      </w:r>
    </w:p>
  </w:footnote>
  <w:footnote w:id="9">
    <w:p w:rsidR="00175783" w:rsidRPr="00847F49" w:rsidRDefault="00175783" w:rsidP="009001E4">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É possível consultar a qual CORPDEC pertence seu município pelo link: </w:t>
      </w:r>
      <w:r w:rsidRPr="009001E4">
        <w:rPr>
          <w:rFonts w:ascii="Arial" w:hAnsi="Arial" w:cs="Arial"/>
          <w:sz w:val="20"/>
          <w:szCs w:val="20"/>
        </w:rPr>
        <w:t>http://www.geo.pr.gov.br/mapserver/defesacivil/coordenadores/geo.html</w:t>
      </w:r>
    </w:p>
  </w:footnote>
  <w:footnote w:id="10">
    <w:p w:rsidR="00175783" w:rsidRPr="00847F49" w:rsidRDefault="00175783" w:rsidP="00F65E55">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Modelo de FIDE definido pelo governo federal disponível em: </w:t>
      </w:r>
      <w:r w:rsidRPr="00F65E55">
        <w:rPr>
          <w:rFonts w:ascii="Arial" w:hAnsi="Arial" w:cs="Arial"/>
          <w:sz w:val="20"/>
          <w:szCs w:val="20"/>
        </w:rPr>
        <w:t>http://www.defesacivil.pr.gov.br/arquivos/File/SITUACAO_DE_EMERGENCIA/Anexo_I_FIDE.pdf</w:t>
      </w:r>
    </w:p>
  </w:footnote>
  <w:footnote w:id="11">
    <w:p w:rsidR="00175783" w:rsidRPr="00847F49" w:rsidRDefault="00175783"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desastre súbito: são eventos adversos que ocorrem de forma </w:t>
      </w:r>
      <w:r w:rsidRPr="008017CF">
        <w:rPr>
          <w:rFonts w:ascii="Arial" w:hAnsi="Arial" w:cs="Arial"/>
          <w:sz w:val="20"/>
          <w:szCs w:val="20"/>
        </w:rPr>
        <w:t>inesperada e surpreendente, caracterizados</w:t>
      </w:r>
      <w:r>
        <w:rPr>
          <w:rFonts w:ascii="Arial" w:hAnsi="Arial" w:cs="Arial"/>
          <w:sz w:val="20"/>
          <w:szCs w:val="20"/>
        </w:rPr>
        <w:t xml:space="preserve"> </w:t>
      </w:r>
      <w:r w:rsidRPr="008017CF">
        <w:rPr>
          <w:rFonts w:ascii="Arial" w:hAnsi="Arial" w:cs="Arial"/>
          <w:sz w:val="20"/>
          <w:szCs w:val="20"/>
        </w:rPr>
        <w:t>pela velocidade da evolução e pela</w:t>
      </w:r>
      <w:r>
        <w:rPr>
          <w:rFonts w:ascii="Arial" w:hAnsi="Arial" w:cs="Arial"/>
          <w:sz w:val="20"/>
          <w:szCs w:val="20"/>
        </w:rPr>
        <w:t xml:space="preserve"> </w:t>
      </w:r>
      <w:r w:rsidRPr="008017CF">
        <w:rPr>
          <w:rFonts w:ascii="Arial" w:hAnsi="Arial" w:cs="Arial"/>
          <w:sz w:val="20"/>
          <w:szCs w:val="20"/>
        </w:rPr>
        <w:t>violência dos eventos causadores</w:t>
      </w:r>
      <w:r>
        <w:rPr>
          <w:rFonts w:ascii="Arial" w:hAnsi="Arial" w:cs="Arial"/>
          <w:sz w:val="20"/>
          <w:szCs w:val="20"/>
        </w:rPr>
        <w:t>, conforme anexo VI da I</w:t>
      </w:r>
      <w:r w:rsidRPr="00D57252">
        <w:rPr>
          <w:rFonts w:ascii="Arial" w:hAnsi="Arial" w:cs="Arial"/>
          <w:sz w:val="20"/>
          <w:szCs w:val="20"/>
        </w:rPr>
        <w:t xml:space="preserve">nstrução </w:t>
      </w:r>
      <w:r>
        <w:rPr>
          <w:rFonts w:ascii="Arial" w:hAnsi="Arial" w:cs="Arial"/>
          <w:sz w:val="20"/>
          <w:szCs w:val="20"/>
        </w:rPr>
        <w:t>N</w:t>
      </w:r>
      <w:r w:rsidRPr="00D57252">
        <w:rPr>
          <w:rFonts w:ascii="Arial" w:hAnsi="Arial" w:cs="Arial"/>
          <w:sz w:val="20"/>
          <w:szCs w:val="20"/>
        </w:rPr>
        <w:t>ormativa n</w:t>
      </w:r>
      <w:r>
        <w:rPr>
          <w:rFonts w:ascii="Arial" w:hAnsi="Arial" w:cs="Arial"/>
          <w:sz w:val="20"/>
          <w:szCs w:val="20"/>
        </w:rPr>
        <w:t>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2">
    <w:p w:rsidR="00175783" w:rsidRPr="00847F49" w:rsidRDefault="00175783" w:rsidP="008017CF">
      <w:pPr>
        <w:ind w:firstLine="708"/>
        <w:rPr>
          <w:rFonts w:ascii="Arial" w:hAnsi="Arial" w:cs="Arial"/>
          <w:sz w:val="20"/>
          <w:szCs w:val="20"/>
        </w:rPr>
      </w:pPr>
      <w:r w:rsidRPr="00847F49">
        <w:rPr>
          <w:rStyle w:val="Refdenotaderodap"/>
          <w:rFonts w:ascii="Arial" w:hAnsi="Arial" w:cs="Arial"/>
          <w:sz w:val="20"/>
          <w:szCs w:val="20"/>
        </w:rPr>
        <w:footnoteRef/>
      </w:r>
      <w:r>
        <w:rPr>
          <w:rFonts w:ascii="Arial" w:hAnsi="Arial" w:cs="Arial"/>
          <w:sz w:val="20"/>
          <w:szCs w:val="20"/>
        </w:rPr>
        <w:t xml:space="preserve"> </w:t>
      </w:r>
      <w:r w:rsidRPr="008017CF">
        <w:rPr>
          <w:rFonts w:ascii="Arial" w:hAnsi="Arial" w:cs="Arial"/>
          <w:sz w:val="20"/>
          <w:szCs w:val="20"/>
        </w:rPr>
        <w:t>desastre gradual: são eventos adversos que ocorrem de forma lenta e se caracterizam por evoluírem em etapas de agravamento progressivo, conforme anexo VI da Instrução Normativa nº 02, de 20 de dezembro de 2016, do Ministério da Integração Nacional.</w:t>
      </w:r>
      <w:r w:rsidRPr="00847F49">
        <w:rPr>
          <w:rFonts w:ascii="Arial" w:hAnsi="Arial" w:cs="Arial"/>
          <w:sz w:val="20"/>
          <w:szCs w:val="20"/>
        </w:rPr>
        <w:t xml:space="preserve"> Disponível pelo link: </w:t>
      </w:r>
      <w:r w:rsidRPr="00D57252">
        <w:rPr>
          <w:rFonts w:ascii="Arial" w:hAnsi="Arial" w:cs="Arial"/>
          <w:sz w:val="20"/>
          <w:szCs w:val="20"/>
        </w:rPr>
        <w:t>http://www.defesacivil.pr.gov.br/arquivos/File/SITUACAO_DE_EMERGENCIA/Anexo_VI_Conceitos.pdf</w:t>
      </w:r>
    </w:p>
  </w:footnote>
  <w:footnote w:id="13">
    <w:p w:rsidR="00175783" w:rsidRDefault="00175783" w:rsidP="00D733E4">
      <w:pPr>
        <w:pStyle w:val="Textodenotaderodap"/>
      </w:pPr>
      <w:r>
        <w:rPr>
          <w:rStyle w:val="Refdenotaderodap"/>
        </w:rPr>
        <w:footnoteRef/>
      </w:r>
      <w:r>
        <w:t xml:space="preserve"> </w:t>
      </w:r>
      <w:hyperlink r:id="rId1" w:history="1">
        <w:r w:rsidRPr="00FF127E">
          <w:rPr>
            <w:rStyle w:val="Hyperlink"/>
          </w:rPr>
          <w:t>http://www.mi.gov.br/web/guest/acoes-de-recuperacao</w:t>
        </w:r>
      </w:hyperlink>
      <w:r>
        <w:t xml:space="preserve"> </w:t>
      </w:r>
    </w:p>
  </w:footnote>
  <w:footnote w:id="14">
    <w:p w:rsidR="00175783" w:rsidRDefault="00175783" w:rsidP="00716602">
      <w:pPr>
        <w:pStyle w:val="Textodenotaderodap"/>
      </w:pPr>
      <w:r>
        <w:rPr>
          <w:rStyle w:val="Refdenotaderodap"/>
        </w:rPr>
        <w:footnoteRef/>
      </w:r>
      <w:r>
        <w:t xml:space="preserve"> </w:t>
      </w:r>
      <w:hyperlink r:id="rId2" w:history="1">
        <w:r w:rsidRPr="00FF127E">
          <w:rPr>
            <w:rStyle w:val="Hyperlink"/>
          </w:rPr>
          <w:t>http://www.mi.gov.br/web/guest/acoes-de-recuperacao</w:t>
        </w:r>
      </w:hyperlink>
    </w:p>
  </w:footnote>
  <w:footnote w:id="15">
    <w:p w:rsidR="00175783" w:rsidRPr="00CA568A" w:rsidRDefault="00175783" w:rsidP="00716602">
      <w:pPr>
        <w:pStyle w:val="Textodenotaderodap"/>
      </w:pPr>
      <w:r>
        <w:rPr>
          <w:rStyle w:val="Refdenotaderodap"/>
        </w:rPr>
        <w:footnoteRef/>
      </w:r>
      <w:r>
        <w:t xml:space="preserve"> </w:t>
      </w:r>
      <w:r w:rsidRPr="00CA568A">
        <w:t>São considerados essenciais os serviços relacionados à saúde, alimentação, energia, saneamento, transporte, trafegabilidade, comunicação, educação e segurança. </w:t>
      </w:r>
    </w:p>
    <w:p w:rsidR="00175783" w:rsidRDefault="00175783" w:rsidP="00716602">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52CD"/>
    <w:multiLevelType w:val="hybridMultilevel"/>
    <w:tmpl w:val="7A54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91C0956"/>
    <w:multiLevelType w:val="hybridMultilevel"/>
    <w:tmpl w:val="AF585D2C"/>
    <w:lvl w:ilvl="0" w:tplc="04160013">
      <w:start w:val="1"/>
      <w:numFmt w:val="upperRoman"/>
      <w:lvlText w:val="%1."/>
      <w:lvlJc w:val="righ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2">
    <w:nsid w:val="2032440D"/>
    <w:multiLevelType w:val="hybridMultilevel"/>
    <w:tmpl w:val="51BACD62"/>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
    <w:nsid w:val="263B6808"/>
    <w:multiLevelType w:val="hybridMultilevel"/>
    <w:tmpl w:val="C10A4C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54739F"/>
    <w:multiLevelType w:val="hybridMultilevel"/>
    <w:tmpl w:val="F5FC45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2EF225EE"/>
    <w:multiLevelType w:val="hybridMultilevel"/>
    <w:tmpl w:val="73C849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1A24A6"/>
    <w:multiLevelType w:val="hybridMultilevel"/>
    <w:tmpl w:val="549C4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B340671"/>
    <w:multiLevelType w:val="hybridMultilevel"/>
    <w:tmpl w:val="3E5C9F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
  </w:num>
  <w:num w:numId="5">
    <w:abstractNumId w:val="7"/>
  </w:num>
  <w:num w:numId="6">
    <w:abstractNumId w:val="5"/>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trackRevisions/>
  <w:defaultTabStop w:val="708"/>
  <w:hyphenationZone w:val="425"/>
  <w:characterSpacingControl w:val="doNotCompress"/>
  <w:hdrShapeDefaults>
    <o:shapedefaults v:ext="edit" spidmax="13313">
      <o:colormenu v:ext="edit" fillcolor="none [241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EE5"/>
    <w:rsid w:val="00040D52"/>
    <w:rsid w:val="000711FF"/>
    <w:rsid w:val="00075D11"/>
    <w:rsid w:val="000903FF"/>
    <w:rsid w:val="000D5C24"/>
    <w:rsid w:val="000F490B"/>
    <w:rsid w:val="0010352A"/>
    <w:rsid w:val="001042A2"/>
    <w:rsid w:val="00104BE0"/>
    <w:rsid w:val="001050D8"/>
    <w:rsid w:val="00107CCC"/>
    <w:rsid w:val="00116B18"/>
    <w:rsid w:val="00145449"/>
    <w:rsid w:val="00154D5A"/>
    <w:rsid w:val="00175783"/>
    <w:rsid w:val="0018278A"/>
    <w:rsid w:val="00187179"/>
    <w:rsid w:val="0019331D"/>
    <w:rsid w:val="001E34E2"/>
    <w:rsid w:val="00210A73"/>
    <w:rsid w:val="00227F6F"/>
    <w:rsid w:val="00241C24"/>
    <w:rsid w:val="00257373"/>
    <w:rsid w:val="002656E3"/>
    <w:rsid w:val="00274E12"/>
    <w:rsid w:val="00294D5B"/>
    <w:rsid w:val="002D39A2"/>
    <w:rsid w:val="002D6D31"/>
    <w:rsid w:val="002F45A5"/>
    <w:rsid w:val="0031497A"/>
    <w:rsid w:val="003170CE"/>
    <w:rsid w:val="003942E1"/>
    <w:rsid w:val="003B72C2"/>
    <w:rsid w:val="003D2F53"/>
    <w:rsid w:val="003D4ED6"/>
    <w:rsid w:val="003E5E42"/>
    <w:rsid w:val="00406A1F"/>
    <w:rsid w:val="004108AF"/>
    <w:rsid w:val="00452C59"/>
    <w:rsid w:val="004530F4"/>
    <w:rsid w:val="00463BF1"/>
    <w:rsid w:val="004F7A97"/>
    <w:rsid w:val="0050492D"/>
    <w:rsid w:val="00520B75"/>
    <w:rsid w:val="00545590"/>
    <w:rsid w:val="00557D10"/>
    <w:rsid w:val="00560DF1"/>
    <w:rsid w:val="00563042"/>
    <w:rsid w:val="005A44F7"/>
    <w:rsid w:val="005A518F"/>
    <w:rsid w:val="005B42F7"/>
    <w:rsid w:val="005C5DF8"/>
    <w:rsid w:val="005E76DB"/>
    <w:rsid w:val="005F4EA6"/>
    <w:rsid w:val="0060484A"/>
    <w:rsid w:val="0062080F"/>
    <w:rsid w:val="00636A93"/>
    <w:rsid w:val="00650236"/>
    <w:rsid w:val="0068527E"/>
    <w:rsid w:val="006C5163"/>
    <w:rsid w:val="006D17AF"/>
    <w:rsid w:val="006D3E94"/>
    <w:rsid w:val="006D6E29"/>
    <w:rsid w:val="006E07E7"/>
    <w:rsid w:val="006E4B53"/>
    <w:rsid w:val="00716602"/>
    <w:rsid w:val="00717EE5"/>
    <w:rsid w:val="00740615"/>
    <w:rsid w:val="0074754C"/>
    <w:rsid w:val="00781523"/>
    <w:rsid w:val="007C32E7"/>
    <w:rsid w:val="007C71EA"/>
    <w:rsid w:val="008017CF"/>
    <w:rsid w:val="00803D94"/>
    <w:rsid w:val="008063F6"/>
    <w:rsid w:val="008409D3"/>
    <w:rsid w:val="00847F49"/>
    <w:rsid w:val="008756D4"/>
    <w:rsid w:val="00882D90"/>
    <w:rsid w:val="008A7052"/>
    <w:rsid w:val="008B672E"/>
    <w:rsid w:val="008D46FE"/>
    <w:rsid w:val="008D75E2"/>
    <w:rsid w:val="008E2E53"/>
    <w:rsid w:val="008F6AAB"/>
    <w:rsid w:val="009001E4"/>
    <w:rsid w:val="00914F6A"/>
    <w:rsid w:val="00917FEB"/>
    <w:rsid w:val="00944E0C"/>
    <w:rsid w:val="0096764D"/>
    <w:rsid w:val="009839E7"/>
    <w:rsid w:val="009A266B"/>
    <w:rsid w:val="009B0FFE"/>
    <w:rsid w:val="009B20A7"/>
    <w:rsid w:val="009C32B6"/>
    <w:rsid w:val="009D0D90"/>
    <w:rsid w:val="009E2B91"/>
    <w:rsid w:val="009F3ADF"/>
    <w:rsid w:val="00A1782C"/>
    <w:rsid w:val="00A311C8"/>
    <w:rsid w:val="00A911F3"/>
    <w:rsid w:val="00AA2CEE"/>
    <w:rsid w:val="00AA68E0"/>
    <w:rsid w:val="00AB072F"/>
    <w:rsid w:val="00AC1492"/>
    <w:rsid w:val="00AC4BB4"/>
    <w:rsid w:val="00AC6425"/>
    <w:rsid w:val="00AE055B"/>
    <w:rsid w:val="00B0001A"/>
    <w:rsid w:val="00B02452"/>
    <w:rsid w:val="00B23C50"/>
    <w:rsid w:val="00B47E19"/>
    <w:rsid w:val="00BB28F5"/>
    <w:rsid w:val="00BB29D7"/>
    <w:rsid w:val="00BD0994"/>
    <w:rsid w:val="00BD7B87"/>
    <w:rsid w:val="00C5241D"/>
    <w:rsid w:val="00C62E5C"/>
    <w:rsid w:val="00C865B0"/>
    <w:rsid w:val="00CE0E62"/>
    <w:rsid w:val="00D022D0"/>
    <w:rsid w:val="00D06C10"/>
    <w:rsid w:val="00D57252"/>
    <w:rsid w:val="00D733E4"/>
    <w:rsid w:val="00D90478"/>
    <w:rsid w:val="00D96BAB"/>
    <w:rsid w:val="00DC3984"/>
    <w:rsid w:val="00DF086B"/>
    <w:rsid w:val="00E66195"/>
    <w:rsid w:val="00E74D7E"/>
    <w:rsid w:val="00EC6B22"/>
    <w:rsid w:val="00EE10F9"/>
    <w:rsid w:val="00EE2F99"/>
    <w:rsid w:val="00EF223C"/>
    <w:rsid w:val="00EF3355"/>
    <w:rsid w:val="00F65E55"/>
    <w:rsid w:val="00F91683"/>
    <w:rsid w:val="00FA668B"/>
    <w:rsid w:val="00FE13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fillcolor="none [241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 w:type="paragraph" w:styleId="Ttulo">
    <w:name w:val="Title"/>
    <w:basedOn w:val="Normal"/>
    <w:link w:val="TtuloChar"/>
    <w:uiPriority w:val="99"/>
    <w:qFormat/>
    <w:rsid w:val="005F4EA6"/>
    <w:rPr>
      <w:rFonts w:ascii="Century Schoolbook" w:eastAsia="Century Schoolbook" w:hAnsi="Century Schoolbook" w:cs="Times New Roman"/>
      <w:smallCaps/>
      <w:color w:val="FE8637"/>
      <w:spacing w:val="10"/>
      <w:sz w:val="48"/>
      <w:szCs w:val="48"/>
      <w:lang w:eastAsia="pt-BR"/>
    </w:rPr>
  </w:style>
  <w:style w:type="character" w:customStyle="1" w:styleId="TtuloChar">
    <w:name w:val="Título Char"/>
    <w:basedOn w:val="Fontepargpadro"/>
    <w:link w:val="Ttulo"/>
    <w:uiPriority w:val="99"/>
    <w:rsid w:val="005F4EA6"/>
    <w:rPr>
      <w:rFonts w:ascii="Century Schoolbook" w:eastAsia="Century Schoolbook" w:hAnsi="Century Schoolbook" w:cs="Times New Roman"/>
      <w:smallCaps/>
      <w:color w:val="FE8637"/>
      <w:spacing w:val="10"/>
      <w:sz w:val="48"/>
      <w:szCs w:val="48"/>
      <w:lang w:eastAsia="pt-BR"/>
    </w:rPr>
  </w:style>
  <w:style w:type="paragraph" w:styleId="Subttulo">
    <w:name w:val="Subtitle"/>
    <w:basedOn w:val="Normal"/>
    <w:link w:val="SubttuloChar"/>
    <w:uiPriority w:val="99"/>
    <w:qFormat/>
    <w:rsid w:val="005F4EA6"/>
    <w:rPr>
      <w:rFonts w:ascii="Century Schoolbook" w:eastAsia="Century Schoolbook" w:hAnsi="Century Schoolbook" w:cs="Times New Roman"/>
      <w:i/>
      <w:color w:val="575F6D"/>
      <w:spacing w:val="5"/>
      <w:sz w:val="24"/>
      <w:szCs w:val="24"/>
      <w:lang w:eastAsia="pt-BR"/>
    </w:rPr>
  </w:style>
  <w:style w:type="character" w:customStyle="1" w:styleId="SubttuloChar">
    <w:name w:val="Subtítulo Char"/>
    <w:basedOn w:val="Fontepargpadro"/>
    <w:link w:val="Subttulo"/>
    <w:uiPriority w:val="99"/>
    <w:rsid w:val="005F4EA6"/>
    <w:rPr>
      <w:rFonts w:ascii="Century Schoolbook" w:eastAsia="Century Schoolbook" w:hAnsi="Century Schoolbook" w:cs="Times New Roman"/>
      <w:i/>
      <w:color w:val="575F6D"/>
      <w:spacing w:val="5"/>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8D4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D4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B67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F08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7EE5"/>
    <w:pPr>
      <w:spacing w:after="160" w:line="259" w:lineRule="auto"/>
      <w:ind w:left="720"/>
      <w:contextualSpacing/>
    </w:pPr>
  </w:style>
  <w:style w:type="table" w:styleId="Tabelacomgrade">
    <w:name w:val="Table Grid"/>
    <w:basedOn w:val="Tabelanormal"/>
    <w:uiPriority w:val="59"/>
    <w:rsid w:val="0071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17EE5"/>
    <w:rPr>
      <w:sz w:val="16"/>
      <w:szCs w:val="16"/>
    </w:rPr>
  </w:style>
  <w:style w:type="paragraph" w:styleId="Textodecomentrio">
    <w:name w:val="annotation text"/>
    <w:basedOn w:val="Normal"/>
    <w:link w:val="TextodecomentrioChar"/>
    <w:uiPriority w:val="99"/>
    <w:semiHidden/>
    <w:unhideWhenUsed/>
    <w:rsid w:val="00717EE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7EE5"/>
    <w:rPr>
      <w:sz w:val="20"/>
      <w:szCs w:val="20"/>
    </w:rPr>
  </w:style>
  <w:style w:type="paragraph" w:styleId="Textodebalo">
    <w:name w:val="Balloon Text"/>
    <w:basedOn w:val="Normal"/>
    <w:link w:val="TextodebaloChar"/>
    <w:uiPriority w:val="99"/>
    <w:semiHidden/>
    <w:unhideWhenUsed/>
    <w:rsid w:val="00717E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7EE5"/>
    <w:rPr>
      <w:rFonts w:ascii="Tahoma" w:hAnsi="Tahoma" w:cs="Tahoma"/>
      <w:sz w:val="16"/>
      <w:szCs w:val="16"/>
    </w:rPr>
  </w:style>
  <w:style w:type="paragraph" w:styleId="Reviso">
    <w:name w:val="Revision"/>
    <w:hidden/>
    <w:uiPriority w:val="99"/>
    <w:semiHidden/>
    <w:rsid w:val="00717EE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3D2F53"/>
    <w:rPr>
      <w:b/>
      <w:bCs/>
    </w:rPr>
  </w:style>
  <w:style w:type="character" w:customStyle="1" w:styleId="AssuntodocomentrioChar">
    <w:name w:val="Assunto do comentário Char"/>
    <w:basedOn w:val="TextodecomentrioChar"/>
    <w:link w:val="Assuntodocomentrio"/>
    <w:uiPriority w:val="99"/>
    <w:semiHidden/>
    <w:rsid w:val="003D2F53"/>
    <w:rPr>
      <w:b/>
      <w:bCs/>
      <w:sz w:val="20"/>
      <w:szCs w:val="20"/>
    </w:rPr>
  </w:style>
  <w:style w:type="paragraph" w:styleId="Cabealho">
    <w:name w:val="header"/>
    <w:basedOn w:val="Normal"/>
    <w:link w:val="CabealhoChar"/>
    <w:uiPriority w:val="99"/>
    <w:unhideWhenUsed/>
    <w:rsid w:val="003D2F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2F53"/>
  </w:style>
  <w:style w:type="paragraph" w:styleId="Rodap">
    <w:name w:val="footer"/>
    <w:basedOn w:val="Normal"/>
    <w:link w:val="RodapChar"/>
    <w:uiPriority w:val="99"/>
    <w:unhideWhenUsed/>
    <w:rsid w:val="003D2F53"/>
    <w:pPr>
      <w:tabs>
        <w:tab w:val="center" w:pos="4252"/>
        <w:tab w:val="right" w:pos="8504"/>
      </w:tabs>
      <w:spacing w:after="0" w:line="240" w:lineRule="auto"/>
    </w:pPr>
  </w:style>
  <w:style w:type="character" w:customStyle="1" w:styleId="RodapChar">
    <w:name w:val="Rodapé Char"/>
    <w:basedOn w:val="Fontepargpadro"/>
    <w:link w:val="Rodap"/>
    <w:uiPriority w:val="99"/>
    <w:rsid w:val="003D2F53"/>
  </w:style>
  <w:style w:type="paragraph" w:styleId="Textodenotadefim">
    <w:name w:val="endnote text"/>
    <w:basedOn w:val="Normal"/>
    <w:link w:val="TextodenotadefimChar"/>
    <w:uiPriority w:val="99"/>
    <w:semiHidden/>
    <w:unhideWhenUsed/>
    <w:rsid w:val="00C865B0"/>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865B0"/>
    <w:rPr>
      <w:sz w:val="20"/>
      <w:szCs w:val="20"/>
    </w:rPr>
  </w:style>
  <w:style w:type="character" w:styleId="Refdenotadefim">
    <w:name w:val="endnote reference"/>
    <w:basedOn w:val="Fontepargpadro"/>
    <w:uiPriority w:val="99"/>
    <w:semiHidden/>
    <w:unhideWhenUsed/>
    <w:rsid w:val="00C865B0"/>
    <w:rPr>
      <w:vertAlign w:val="superscript"/>
    </w:rPr>
  </w:style>
  <w:style w:type="character" w:customStyle="1" w:styleId="Ttulo1Char">
    <w:name w:val="Título 1 Char"/>
    <w:basedOn w:val="Fontepargpadro"/>
    <w:link w:val="Ttulo1"/>
    <w:uiPriority w:val="9"/>
    <w:rsid w:val="008D46F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D46FE"/>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unhideWhenUsed/>
    <w:rsid w:val="00EF223C"/>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EF223C"/>
    <w:rPr>
      <w:sz w:val="20"/>
      <w:szCs w:val="20"/>
    </w:rPr>
  </w:style>
  <w:style w:type="character" w:styleId="Refdenotaderodap">
    <w:name w:val="footnote reference"/>
    <w:basedOn w:val="Fontepargpadro"/>
    <w:uiPriority w:val="99"/>
    <w:semiHidden/>
    <w:unhideWhenUsed/>
    <w:rsid w:val="00EF223C"/>
    <w:rPr>
      <w:vertAlign w:val="superscript"/>
    </w:rPr>
  </w:style>
  <w:style w:type="character" w:customStyle="1" w:styleId="hps">
    <w:name w:val="hps"/>
    <w:basedOn w:val="Fontepargpadro"/>
    <w:rsid w:val="006E4B53"/>
  </w:style>
  <w:style w:type="character" w:customStyle="1" w:styleId="Ttulo3Char">
    <w:name w:val="Título 3 Char"/>
    <w:basedOn w:val="Fontepargpadro"/>
    <w:link w:val="Ttulo3"/>
    <w:uiPriority w:val="9"/>
    <w:rsid w:val="008B672E"/>
    <w:rPr>
      <w:rFonts w:asciiTheme="majorHAnsi" w:eastAsiaTheme="majorEastAsia" w:hAnsiTheme="majorHAnsi" w:cstheme="majorBidi"/>
      <w:b/>
      <w:bCs/>
      <w:color w:val="4F81BD" w:themeColor="accent1"/>
    </w:rPr>
  </w:style>
  <w:style w:type="paragraph" w:styleId="CabealhodoSumrio">
    <w:name w:val="TOC Heading"/>
    <w:basedOn w:val="Ttulo1"/>
    <w:next w:val="Normal"/>
    <w:uiPriority w:val="39"/>
    <w:unhideWhenUsed/>
    <w:qFormat/>
    <w:rsid w:val="00227F6F"/>
    <w:pPr>
      <w:outlineLvl w:val="9"/>
    </w:pPr>
    <w:rPr>
      <w:lang w:eastAsia="pt-BR"/>
    </w:rPr>
  </w:style>
  <w:style w:type="paragraph" w:styleId="Sumrio1">
    <w:name w:val="toc 1"/>
    <w:basedOn w:val="Normal"/>
    <w:next w:val="Normal"/>
    <w:autoRedefine/>
    <w:uiPriority w:val="39"/>
    <w:unhideWhenUsed/>
    <w:rsid w:val="00AA68E0"/>
    <w:pPr>
      <w:tabs>
        <w:tab w:val="right" w:leader="dot" w:pos="8494"/>
      </w:tabs>
      <w:spacing w:before="120" w:after="100" w:line="240" w:lineRule="auto"/>
    </w:pPr>
  </w:style>
  <w:style w:type="paragraph" w:styleId="Sumrio2">
    <w:name w:val="toc 2"/>
    <w:basedOn w:val="Normal"/>
    <w:next w:val="Normal"/>
    <w:autoRedefine/>
    <w:uiPriority w:val="39"/>
    <w:unhideWhenUsed/>
    <w:rsid w:val="00AA68E0"/>
    <w:pPr>
      <w:tabs>
        <w:tab w:val="right" w:leader="dot" w:pos="8494"/>
      </w:tabs>
      <w:spacing w:after="0" w:line="360" w:lineRule="auto"/>
      <w:ind w:left="221"/>
    </w:pPr>
  </w:style>
  <w:style w:type="paragraph" w:styleId="Sumrio3">
    <w:name w:val="toc 3"/>
    <w:basedOn w:val="Normal"/>
    <w:next w:val="Normal"/>
    <w:autoRedefine/>
    <w:uiPriority w:val="39"/>
    <w:unhideWhenUsed/>
    <w:rsid w:val="00227F6F"/>
    <w:pPr>
      <w:spacing w:after="100"/>
      <w:ind w:left="440"/>
    </w:pPr>
  </w:style>
  <w:style w:type="character" w:styleId="Hyperlink">
    <w:name w:val="Hyperlink"/>
    <w:basedOn w:val="Fontepargpadro"/>
    <w:uiPriority w:val="99"/>
    <w:unhideWhenUsed/>
    <w:rsid w:val="00227F6F"/>
    <w:rPr>
      <w:color w:val="0000FF" w:themeColor="hyperlink"/>
      <w:u w:val="single"/>
    </w:rPr>
  </w:style>
  <w:style w:type="character" w:customStyle="1" w:styleId="Ttulo4Char">
    <w:name w:val="Título 4 Char"/>
    <w:basedOn w:val="Fontepargpadro"/>
    <w:link w:val="Ttulo4"/>
    <w:uiPriority w:val="9"/>
    <w:rsid w:val="00DF086B"/>
    <w:rPr>
      <w:rFonts w:asciiTheme="majorHAnsi" w:eastAsiaTheme="majorEastAsia" w:hAnsiTheme="majorHAnsi" w:cstheme="majorBidi"/>
      <w:b/>
      <w:bCs/>
      <w:i/>
      <w:iCs/>
      <w:color w:val="4F81BD" w:themeColor="accent1"/>
    </w:rPr>
  </w:style>
  <w:style w:type="paragraph" w:styleId="Corpodetexto">
    <w:name w:val="Body Text"/>
    <w:basedOn w:val="Normal"/>
    <w:link w:val="CorpodetextoChar"/>
    <w:uiPriority w:val="99"/>
    <w:unhideWhenUsed/>
    <w:rsid w:val="00452C59"/>
    <w:pPr>
      <w:spacing w:after="120"/>
    </w:pPr>
    <w:rPr>
      <w:color w:val="17365D" w:themeColor="text2" w:themeShade="BF"/>
      <w:sz w:val="20"/>
      <w:szCs w:val="20"/>
      <w:lang w:eastAsia="pt-BR"/>
    </w:rPr>
  </w:style>
  <w:style w:type="character" w:customStyle="1" w:styleId="CorpodetextoChar">
    <w:name w:val="Corpo de texto Char"/>
    <w:basedOn w:val="Fontepargpadro"/>
    <w:link w:val="Corpodetexto"/>
    <w:uiPriority w:val="99"/>
    <w:rsid w:val="00452C59"/>
    <w:rPr>
      <w:color w:val="17365D" w:themeColor="text2" w:themeShade="BF"/>
      <w:sz w:val="20"/>
      <w:szCs w:val="20"/>
      <w:lang w:eastAsia="pt-BR"/>
    </w:rPr>
  </w:style>
  <w:style w:type="paragraph" w:styleId="Ttulo">
    <w:name w:val="Title"/>
    <w:basedOn w:val="Normal"/>
    <w:link w:val="TtuloChar"/>
    <w:uiPriority w:val="99"/>
    <w:qFormat/>
    <w:rsid w:val="005F4EA6"/>
    <w:rPr>
      <w:rFonts w:ascii="Century Schoolbook" w:eastAsia="Century Schoolbook" w:hAnsi="Century Schoolbook" w:cs="Times New Roman"/>
      <w:smallCaps/>
      <w:color w:val="FE8637"/>
      <w:spacing w:val="10"/>
      <w:sz w:val="48"/>
      <w:szCs w:val="48"/>
      <w:lang w:eastAsia="pt-BR"/>
    </w:rPr>
  </w:style>
  <w:style w:type="character" w:customStyle="1" w:styleId="TtuloChar">
    <w:name w:val="Título Char"/>
    <w:basedOn w:val="Fontepargpadro"/>
    <w:link w:val="Ttulo"/>
    <w:uiPriority w:val="99"/>
    <w:rsid w:val="005F4EA6"/>
    <w:rPr>
      <w:rFonts w:ascii="Century Schoolbook" w:eastAsia="Century Schoolbook" w:hAnsi="Century Schoolbook" w:cs="Times New Roman"/>
      <w:smallCaps/>
      <w:color w:val="FE8637"/>
      <w:spacing w:val="10"/>
      <w:sz w:val="48"/>
      <w:szCs w:val="48"/>
      <w:lang w:eastAsia="pt-BR"/>
    </w:rPr>
  </w:style>
  <w:style w:type="paragraph" w:styleId="Subttulo">
    <w:name w:val="Subtitle"/>
    <w:basedOn w:val="Normal"/>
    <w:link w:val="SubttuloChar"/>
    <w:uiPriority w:val="99"/>
    <w:qFormat/>
    <w:rsid w:val="005F4EA6"/>
    <w:rPr>
      <w:rFonts w:ascii="Century Schoolbook" w:eastAsia="Century Schoolbook" w:hAnsi="Century Schoolbook" w:cs="Times New Roman"/>
      <w:i/>
      <w:color w:val="575F6D"/>
      <w:spacing w:val="5"/>
      <w:sz w:val="24"/>
      <w:szCs w:val="24"/>
      <w:lang w:eastAsia="pt-BR"/>
    </w:rPr>
  </w:style>
  <w:style w:type="character" w:customStyle="1" w:styleId="SubttuloChar">
    <w:name w:val="Subtítulo Char"/>
    <w:basedOn w:val="Fontepargpadro"/>
    <w:link w:val="Subttulo"/>
    <w:uiPriority w:val="99"/>
    <w:rsid w:val="005F4EA6"/>
    <w:rPr>
      <w:rFonts w:ascii="Century Schoolbook" w:eastAsia="Century Schoolbook" w:hAnsi="Century Schoolbook" w:cs="Times New Roman"/>
      <w:i/>
      <w:color w:val="575F6D"/>
      <w:spacing w:val="5"/>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gov.br/defesacivil" TargetMode="External"/><Relationship Id="rId18" Type="http://schemas.openxmlformats.org/officeDocument/2006/relationships/hyperlink" Target="http://www.planalto.gov.br/CCIVIL_03/_Ato2011-2014/2012/Lei/L12608.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mi.gov.br/c/document_library/get_file?uuid=d4e0a313-96e4-4ab9-896e-33766d1361ca&amp;groupId=1015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i.gov.br/web/guest/acoes-de-recuperacao" TargetMode="External"/><Relationship Id="rId1" Type="http://schemas.openxmlformats.org/officeDocument/2006/relationships/hyperlink" Target="http://www.mi.gov.br/web/guest/acoes-de-recuperaca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C89B8-5576-4F22-B45E-EFB5C5D9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6893</Words>
  <Characters>37224</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Valter Monteiro</dc:creator>
  <cp:lastModifiedBy>Valter Monteiro</cp:lastModifiedBy>
  <cp:revision>2</cp:revision>
  <cp:lastPrinted>2017-01-23T11:27:00Z</cp:lastPrinted>
  <dcterms:created xsi:type="dcterms:W3CDTF">2017-02-07T15:41:00Z</dcterms:created>
  <dcterms:modified xsi:type="dcterms:W3CDTF">2017-02-07T15:41:00Z</dcterms:modified>
</cp:coreProperties>
</file>