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BBE" w:rsidRPr="00077BBE" w:rsidRDefault="00077BBE" w:rsidP="00077BBE">
      <w:pPr>
        <w:pStyle w:val="PargrafodaLista"/>
        <w:numPr>
          <w:ilvl w:val="0"/>
          <w:numId w:val="4"/>
        </w:numPr>
        <w:spacing w:line="240" w:lineRule="auto"/>
        <w:jc w:val="both"/>
        <w:rPr>
          <w:rFonts w:ascii="Arial" w:hAnsi="Arial" w:cs="Arial"/>
          <w:b/>
          <w:bCs/>
          <w:sz w:val="28"/>
        </w:rPr>
      </w:pPr>
      <w:r w:rsidRPr="00077BBE">
        <w:rPr>
          <w:rFonts w:ascii="Arial" w:hAnsi="Arial" w:cs="Arial"/>
          <w:b/>
          <w:bCs/>
          <w:sz w:val="28"/>
        </w:rPr>
        <w:t>O perfil do Coordenador Municipal de Proteção e Defesa Civil</w:t>
      </w:r>
    </w:p>
    <w:p w:rsidR="00077BBE" w:rsidRPr="003D4091" w:rsidRDefault="00077BBE" w:rsidP="00077BBE">
      <w:pPr>
        <w:spacing w:line="240" w:lineRule="auto"/>
        <w:jc w:val="both"/>
        <w:rPr>
          <w:rFonts w:ascii="Arial" w:hAnsi="Arial" w:cs="Arial"/>
          <w:bCs/>
          <w:sz w:val="18"/>
          <w:szCs w:val="20"/>
        </w:rPr>
      </w:pPr>
      <w:r>
        <w:rPr>
          <w:rFonts w:ascii="Arial" w:hAnsi="Arial" w:cs="Arial"/>
          <w:bCs/>
          <w:sz w:val="18"/>
          <w:szCs w:val="20"/>
        </w:rPr>
        <w:tab/>
      </w:r>
      <w:r>
        <w:rPr>
          <w:rFonts w:ascii="Arial" w:hAnsi="Arial" w:cs="Arial"/>
          <w:bCs/>
          <w:sz w:val="18"/>
          <w:szCs w:val="20"/>
        </w:rPr>
        <w:tab/>
        <w:t>Disponibilidade</w:t>
      </w:r>
    </w:p>
    <w:p w:rsidR="00077BBE" w:rsidRDefault="00077BBE" w:rsidP="00077BBE">
      <w:pPr>
        <w:spacing w:line="240" w:lineRule="auto"/>
        <w:jc w:val="both"/>
        <w:rPr>
          <w:rFonts w:ascii="Arial" w:hAnsi="Arial" w:cs="Arial"/>
          <w:bCs/>
          <w:sz w:val="18"/>
          <w:szCs w:val="20"/>
        </w:rPr>
      </w:pPr>
      <w:r>
        <w:rPr>
          <w:rFonts w:ascii="Arial" w:hAnsi="Arial" w:cs="Arial"/>
          <w:bCs/>
          <w:sz w:val="18"/>
          <w:szCs w:val="20"/>
        </w:rPr>
        <w:tab/>
      </w:r>
      <w:r>
        <w:rPr>
          <w:rFonts w:ascii="Arial" w:hAnsi="Arial" w:cs="Arial"/>
          <w:bCs/>
          <w:sz w:val="18"/>
          <w:szCs w:val="20"/>
        </w:rPr>
        <w:tab/>
        <w:t>Articulação local e poder de decisão</w:t>
      </w:r>
    </w:p>
    <w:p w:rsidR="00077BBE" w:rsidRDefault="00077BBE" w:rsidP="00606BD5">
      <w:pPr>
        <w:spacing w:line="240" w:lineRule="auto"/>
        <w:jc w:val="both"/>
        <w:rPr>
          <w:rFonts w:ascii="Arial" w:hAnsi="Arial" w:cs="Arial"/>
          <w:bCs/>
          <w:sz w:val="18"/>
          <w:szCs w:val="20"/>
        </w:rPr>
      </w:pPr>
      <w:r>
        <w:rPr>
          <w:rFonts w:ascii="Arial" w:hAnsi="Arial" w:cs="Arial"/>
          <w:bCs/>
          <w:sz w:val="18"/>
          <w:szCs w:val="20"/>
        </w:rPr>
        <w:tab/>
      </w:r>
      <w:r>
        <w:rPr>
          <w:rFonts w:ascii="Arial" w:hAnsi="Arial" w:cs="Arial"/>
          <w:bCs/>
          <w:sz w:val="18"/>
          <w:szCs w:val="20"/>
        </w:rPr>
        <w:tab/>
        <w:t>Responsabilidades</w:t>
      </w:r>
    </w:p>
    <w:p w:rsidR="00F1432B" w:rsidRPr="00F1432B" w:rsidRDefault="00F1432B" w:rsidP="00606BD5">
      <w:pPr>
        <w:spacing w:line="240" w:lineRule="auto"/>
        <w:jc w:val="both"/>
        <w:rPr>
          <w:rFonts w:ascii="Arial" w:hAnsi="Arial" w:cs="Arial"/>
          <w:bCs/>
          <w:sz w:val="10"/>
          <w:szCs w:val="20"/>
        </w:rPr>
      </w:pPr>
    </w:p>
    <w:p w:rsidR="003D4091" w:rsidRPr="00077BBE" w:rsidRDefault="003D4091" w:rsidP="00077BBE">
      <w:pPr>
        <w:pStyle w:val="PargrafodaLista"/>
        <w:numPr>
          <w:ilvl w:val="0"/>
          <w:numId w:val="4"/>
        </w:numPr>
        <w:spacing w:line="240" w:lineRule="auto"/>
        <w:jc w:val="both"/>
        <w:rPr>
          <w:rFonts w:ascii="Arial" w:hAnsi="Arial" w:cs="Arial"/>
          <w:b/>
          <w:bCs/>
          <w:sz w:val="28"/>
        </w:rPr>
      </w:pPr>
      <w:r w:rsidRPr="00077BBE">
        <w:rPr>
          <w:rFonts w:ascii="Arial" w:hAnsi="Arial" w:cs="Arial"/>
          <w:b/>
          <w:bCs/>
          <w:sz w:val="28"/>
        </w:rPr>
        <w:t>Conhecimentos fundamentais</w:t>
      </w:r>
    </w:p>
    <w:p w:rsidR="00510CE1" w:rsidRPr="003D4091" w:rsidRDefault="003D4091" w:rsidP="00606BD5">
      <w:pPr>
        <w:spacing w:line="240" w:lineRule="auto"/>
        <w:jc w:val="both"/>
        <w:rPr>
          <w:rFonts w:ascii="Arial" w:hAnsi="Arial" w:cs="Arial"/>
          <w:b/>
          <w:bCs/>
          <w:sz w:val="24"/>
        </w:rPr>
      </w:pPr>
      <w:r>
        <w:rPr>
          <w:rFonts w:ascii="Arial" w:hAnsi="Arial" w:cs="Arial"/>
          <w:b/>
          <w:bCs/>
          <w:sz w:val="24"/>
        </w:rPr>
        <w:tab/>
      </w:r>
      <w:r w:rsidR="00510CE1" w:rsidRPr="003D4091">
        <w:rPr>
          <w:rFonts w:ascii="Arial" w:hAnsi="Arial" w:cs="Arial"/>
          <w:b/>
          <w:bCs/>
          <w:sz w:val="24"/>
        </w:rPr>
        <w:t>Conceitos básicos gerais</w:t>
      </w:r>
    </w:p>
    <w:p w:rsidR="00510CE1" w:rsidRPr="003D4091" w:rsidRDefault="003D4091" w:rsidP="00606BD5">
      <w:pPr>
        <w:spacing w:line="240" w:lineRule="auto"/>
        <w:jc w:val="both"/>
        <w:rPr>
          <w:rFonts w:ascii="Arial" w:hAnsi="Arial" w:cs="Arial"/>
          <w:b/>
          <w:bCs/>
        </w:rPr>
      </w:pPr>
      <w:r>
        <w:rPr>
          <w:rFonts w:ascii="Arial" w:hAnsi="Arial" w:cs="Arial"/>
          <w:b/>
          <w:bCs/>
          <w:sz w:val="20"/>
        </w:rPr>
        <w:tab/>
      </w:r>
      <w:r>
        <w:rPr>
          <w:rFonts w:ascii="Arial" w:hAnsi="Arial" w:cs="Arial"/>
          <w:b/>
          <w:bCs/>
          <w:sz w:val="20"/>
        </w:rPr>
        <w:tab/>
      </w:r>
      <w:r w:rsidR="00510CE1" w:rsidRPr="003D4091">
        <w:rPr>
          <w:rFonts w:ascii="Arial" w:hAnsi="Arial" w:cs="Arial"/>
          <w:b/>
          <w:bCs/>
          <w:sz w:val="20"/>
        </w:rPr>
        <w:t>Proteção e defesa civil</w:t>
      </w:r>
    </w:p>
    <w:p w:rsidR="00510CE1" w:rsidRPr="003D4091" w:rsidRDefault="003D4091" w:rsidP="00606BD5">
      <w:pPr>
        <w:spacing w:line="240" w:lineRule="auto"/>
        <w:jc w:val="both"/>
        <w:rPr>
          <w:rFonts w:ascii="Arial" w:hAnsi="Arial" w:cs="Arial"/>
          <w:bCs/>
          <w:sz w:val="18"/>
          <w:szCs w:val="20"/>
        </w:rPr>
      </w:pPr>
      <w:r>
        <w:rPr>
          <w:rFonts w:ascii="Arial" w:hAnsi="Arial" w:cs="Arial"/>
          <w:bCs/>
          <w:sz w:val="18"/>
          <w:szCs w:val="20"/>
        </w:rPr>
        <w:tab/>
      </w:r>
      <w:r>
        <w:rPr>
          <w:rFonts w:ascii="Arial" w:hAnsi="Arial" w:cs="Arial"/>
          <w:bCs/>
          <w:sz w:val="18"/>
          <w:szCs w:val="20"/>
        </w:rPr>
        <w:tab/>
      </w:r>
      <w:r w:rsidR="00510CE1" w:rsidRPr="003D4091">
        <w:rPr>
          <w:rFonts w:ascii="Arial" w:hAnsi="Arial" w:cs="Arial"/>
          <w:bCs/>
          <w:sz w:val="18"/>
          <w:szCs w:val="20"/>
        </w:rPr>
        <w:t>Por que agora chamam a defesa civil de PROTEÇÃO e defesa civil?</w:t>
      </w:r>
    </w:p>
    <w:p w:rsidR="00510CE1" w:rsidRPr="003D4091" w:rsidRDefault="003D4091" w:rsidP="00606BD5">
      <w:pPr>
        <w:spacing w:line="240" w:lineRule="auto"/>
        <w:jc w:val="both"/>
        <w:rPr>
          <w:rFonts w:ascii="Arial" w:hAnsi="Arial" w:cs="Arial"/>
          <w:bCs/>
          <w:sz w:val="18"/>
          <w:szCs w:val="20"/>
        </w:rPr>
      </w:pPr>
      <w:r>
        <w:rPr>
          <w:rFonts w:ascii="Arial" w:hAnsi="Arial" w:cs="Arial"/>
          <w:bCs/>
          <w:sz w:val="18"/>
          <w:szCs w:val="20"/>
        </w:rPr>
        <w:tab/>
      </w:r>
      <w:r>
        <w:rPr>
          <w:rFonts w:ascii="Arial" w:hAnsi="Arial" w:cs="Arial"/>
          <w:bCs/>
          <w:sz w:val="18"/>
          <w:szCs w:val="20"/>
        </w:rPr>
        <w:tab/>
      </w:r>
      <w:r w:rsidR="00510CE1" w:rsidRPr="003D4091">
        <w:rPr>
          <w:rFonts w:ascii="Arial" w:hAnsi="Arial" w:cs="Arial"/>
          <w:bCs/>
          <w:sz w:val="18"/>
          <w:szCs w:val="20"/>
        </w:rPr>
        <w:t>O que é?</w:t>
      </w:r>
    </w:p>
    <w:p w:rsidR="00510CE1" w:rsidRPr="003D4091" w:rsidRDefault="003D4091" w:rsidP="00606BD5">
      <w:pPr>
        <w:spacing w:line="240" w:lineRule="auto"/>
        <w:jc w:val="both"/>
        <w:rPr>
          <w:rFonts w:ascii="Arial" w:hAnsi="Arial" w:cs="Arial"/>
          <w:bCs/>
        </w:rPr>
      </w:pPr>
      <w:r>
        <w:rPr>
          <w:rFonts w:ascii="Arial" w:hAnsi="Arial" w:cs="Arial"/>
          <w:b/>
          <w:bCs/>
          <w:sz w:val="20"/>
        </w:rPr>
        <w:tab/>
      </w:r>
      <w:r>
        <w:rPr>
          <w:rFonts w:ascii="Arial" w:hAnsi="Arial" w:cs="Arial"/>
          <w:b/>
          <w:bCs/>
          <w:sz w:val="20"/>
        </w:rPr>
        <w:tab/>
      </w:r>
      <w:r w:rsidR="00510CE1" w:rsidRPr="003D4091">
        <w:rPr>
          <w:rFonts w:ascii="Arial" w:hAnsi="Arial" w:cs="Arial"/>
          <w:b/>
          <w:bCs/>
          <w:sz w:val="20"/>
        </w:rPr>
        <w:t xml:space="preserve">Risco, desastre e suas </w:t>
      </w:r>
      <w:proofErr w:type="gramStart"/>
      <w:r w:rsidR="00510CE1" w:rsidRPr="003D4091">
        <w:rPr>
          <w:rFonts w:ascii="Arial" w:hAnsi="Arial" w:cs="Arial"/>
          <w:b/>
          <w:bCs/>
          <w:sz w:val="20"/>
        </w:rPr>
        <w:t>classificações</w:t>
      </w:r>
      <w:proofErr w:type="gramEnd"/>
    </w:p>
    <w:p w:rsidR="00510CE1" w:rsidRPr="00F1432B" w:rsidRDefault="003D4091" w:rsidP="00606BD5">
      <w:pPr>
        <w:spacing w:line="240" w:lineRule="auto"/>
        <w:jc w:val="both"/>
        <w:rPr>
          <w:rFonts w:ascii="Arial" w:hAnsi="Arial" w:cs="Arial"/>
          <w:bCs/>
          <w:sz w:val="18"/>
          <w:szCs w:val="18"/>
        </w:rPr>
      </w:pPr>
      <w:r>
        <w:rPr>
          <w:rFonts w:ascii="Arial" w:hAnsi="Arial" w:cs="Arial"/>
          <w:bCs/>
          <w:sz w:val="18"/>
        </w:rPr>
        <w:tab/>
      </w:r>
      <w:r>
        <w:rPr>
          <w:rFonts w:ascii="Arial" w:hAnsi="Arial" w:cs="Arial"/>
          <w:bCs/>
          <w:sz w:val="18"/>
        </w:rPr>
        <w:tab/>
      </w:r>
      <w:r w:rsidR="00510CE1" w:rsidRPr="00F1432B">
        <w:rPr>
          <w:rFonts w:ascii="Arial" w:hAnsi="Arial" w:cs="Arial"/>
          <w:bCs/>
          <w:sz w:val="18"/>
          <w:szCs w:val="18"/>
        </w:rPr>
        <w:t>Classificações de desastres quanto intensidade</w:t>
      </w:r>
    </w:p>
    <w:p w:rsidR="00510CE1" w:rsidRPr="00F1432B" w:rsidRDefault="003D4091" w:rsidP="00606BD5">
      <w:pPr>
        <w:spacing w:line="240" w:lineRule="auto"/>
        <w:jc w:val="both"/>
        <w:rPr>
          <w:rFonts w:ascii="Arial" w:hAnsi="Arial" w:cs="Arial"/>
          <w:bCs/>
          <w:sz w:val="18"/>
          <w:szCs w:val="18"/>
        </w:rPr>
      </w:pPr>
      <w:r w:rsidRPr="00F1432B">
        <w:rPr>
          <w:rFonts w:ascii="Arial" w:hAnsi="Arial" w:cs="Arial"/>
          <w:bCs/>
          <w:sz w:val="18"/>
          <w:szCs w:val="18"/>
        </w:rPr>
        <w:tab/>
      </w:r>
      <w:r w:rsidRPr="00F1432B">
        <w:rPr>
          <w:rFonts w:ascii="Arial" w:hAnsi="Arial" w:cs="Arial"/>
          <w:bCs/>
          <w:sz w:val="18"/>
          <w:szCs w:val="18"/>
        </w:rPr>
        <w:tab/>
      </w:r>
      <w:r w:rsidR="00A72720" w:rsidRPr="00F1432B">
        <w:rPr>
          <w:rFonts w:ascii="Arial" w:hAnsi="Arial" w:cs="Arial"/>
          <w:bCs/>
          <w:sz w:val="18"/>
          <w:szCs w:val="18"/>
        </w:rPr>
        <w:t>O que são Situação de emergência e estado de calamidade púbica</w:t>
      </w:r>
    </w:p>
    <w:p w:rsidR="00510CE1" w:rsidRPr="00F1432B" w:rsidRDefault="003D4091" w:rsidP="00606BD5">
      <w:pPr>
        <w:spacing w:line="240" w:lineRule="auto"/>
        <w:jc w:val="both"/>
        <w:rPr>
          <w:rFonts w:ascii="Arial" w:hAnsi="Arial" w:cs="Arial"/>
          <w:bCs/>
          <w:sz w:val="18"/>
          <w:szCs w:val="18"/>
        </w:rPr>
      </w:pPr>
      <w:r w:rsidRPr="00F1432B">
        <w:rPr>
          <w:rFonts w:ascii="Arial" w:hAnsi="Arial" w:cs="Arial"/>
          <w:bCs/>
          <w:sz w:val="18"/>
          <w:szCs w:val="18"/>
        </w:rPr>
        <w:tab/>
      </w:r>
      <w:r w:rsidRPr="00F1432B">
        <w:rPr>
          <w:rFonts w:ascii="Arial" w:hAnsi="Arial" w:cs="Arial"/>
          <w:bCs/>
          <w:sz w:val="18"/>
          <w:szCs w:val="18"/>
        </w:rPr>
        <w:tab/>
      </w:r>
      <w:r w:rsidR="00510CE1" w:rsidRPr="00F1432B">
        <w:rPr>
          <w:rFonts w:ascii="Arial" w:hAnsi="Arial" w:cs="Arial"/>
          <w:bCs/>
          <w:sz w:val="18"/>
          <w:szCs w:val="18"/>
        </w:rPr>
        <w:t>A Classificação e Codificação Brasileira de Desastres – COBRADE</w:t>
      </w:r>
    </w:p>
    <w:p w:rsidR="00510CE1" w:rsidRPr="003D4091" w:rsidRDefault="003D4091" w:rsidP="00F1432B">
      <w:pPr>
        <w:spacing w:line="360" w:lineRule="auto"/>
        <w:jc w:val="both"/>
        <w:rPr>
          <w:rFonts w:ascii="Arial" w:hAnsi="Arial" w:cs="Arial"/>
          <w:b/>
          <w:bCs/>
          <w:sz w:val="24"/>
          <w:szCs w:val="28"/>
        </w:rPr>
      </w:pPr>
      <w:r>
        <w:rPr>
          <w:rFonts w:ascii="Arial" w:hAnsi="Arial" w:cs="Arial"/>
          <w:b/>
          <w:bCs/>
          <w:sz w:val="24"/>
          <w:szCs w:val="28"/>
        </w:rPr>
        <w:tab/>
      </w:r>
      <w:r w:rsidR="00510CE1" w:rsidRPr="003D4091">
        <w:rPr>
          <w:rFonts w:ascii="Arial" w:hAnsi="Arial" w:cs="Arial"/>
          <w:b/>
          <w:bCs/>
          <w:sz w:val="24"/>
          <w:szCs w:val="28"/>
        </w:rPr>
        <w:t xml:space="preserve">Como </w:t>
      </w:r>
      <w:proofErr w:type="gramStart"/>
      <w:r w:rsidR="00510CE1" w:rsidRPr="003D4091">
        <w:rPr>
          <w:rFonts w:ascii="Arial" w:hAnsi="Arial" w:cs="Arial"/>
          <w:b/>
          <w:bCs/>
          <w:sz w:val="24"/>
          <w:szCs w:val="28"/>
        </w:rPr>
        <w:t>a proteção e defesa civil se organiza</w:t>
      </w:r>
      <w:proofErr w:type="gramEnd"/>
      <w:r w:rsidR="00510CE1" w:rsidRPr="003D4091">
        <w:rPr>
          <w:rFonts w:ascii="Arial" w:hAnsi="Arial" w:cs="Arial"/>
          <w:b/>
          <w:bCs/>
          <w:sz w:val="24"/>
          <w:szCs w:val="28"/>
        </w:rPr>
        <w:t>?</w:t>
      </w:r>
    </w:p>
    <w:p w:rsidR="00510CE1" w:rsidRPr="003D4091" w:rsidRDefault="003D4091" w:rsidP="00F1432B">
      <w:pPr>
        <w:spacing w:line="360" w:lineRule="auto"/>
        <w:jc w:val="both"/>
        <w:rPr>
          <w:rFonts w:ascii="Arial" w:hAnsi="Arial" w:cs="Arial"/>
          <w:b/>
          <w:iCs/>
          <w:sz w:val="20"/>
        </w:rPr>
      </w:pPr>
      <w:r>
        <w:rPr>
          <w:rFonts w:ascii="Arial" w:hAnsi="Arial" w:cs="Arial"/>
          <w:b/>
          <w:iCs/>
          <w:sz w:val="20"/>
        </w:rPr>
        <w:tab/>
      </w:r>
      <w:r>
        <w:rPr>
          <w:rFonts w:ascii="Arial" w:hAnsi="Arial" w:cs="Arial"/>
          <w:b/>
          <w:iCs/>
          <w:sz w:val="20"/>
        </w:rPr>
        <w:tab/>
      </w:r>
      <w:r w:rsidR="00510CE1" w:rsidRPr="003D4091">
        <w:rPr>
          <w:rFonts w:ascii="Arial" w:hAnsi="Arial" w:cs="Arial"/>
          <w:b/>
          <w:iCs/>
          <w:sz w:val="20"/>
        </w:rPr>
        <w:t>Organização sistêmica</w:t>
      </w:r>
    </w:p>
    <w:p w:rsidR="00510CE1" w:rsidRPr="003D4091" w:rsidRDefault="003D4091" w:rsidP="00F1432B">
      <w:pPr>
        <w:spacing w:line="360" w:lineRule="auto"/>
        <w:jc w:val="both"/>
        <w:rPr>
          <w:rFonts w:ascii="Arial" w:hAnsi="Arial" w:cs="Arial"/>
          <w:b/>
          <w:iCs/>
          <w:sz w:val="20"/>
        </w:rPr>
      </w:pPr>
      <w:r>
        <w:rPr>
          <w:rFonts w:ascii="Arial" w:hAnsi="Arial" w:cs="Arial"/>
          <w:b/>
          <w:iCs/>
          <w:sz w:val="20"/>
        </w:rPr>
        <w:tab/>
      </w:r>
      <w:r>
        <w:rPr>
          <w:rFonts w:ascii="Arial" w:hAnsi="Arial" w:cs="Arial"/>
          <w:b/>
          <w:iCs/>
          <w:sz w:val="20"/>
        </w:rPr>
        <w:tab/>
      </w:r>
      <w:r w:rsidR="00510CE1" w:rsidRPr="003D4091">
        <w:rPr>
          <w:rFonts w:ascii="Arial" w:hAnsi="Arial" w:cs="Arial"/>
          <w:b/>
          <w:iCs/>
          <w:sz w:val="20"/>
        </w:rPr>
        <w:t>O Sistema Nacional de Proteção e Defesa Civil</w:t>
      </w:r>
    </w:p>
    <w:p w:rsidR="00510CE1" w:rsidRPr="003D4091" w:rsidRDefault="003D4091" w:rsidP="00F1432B">
      <w:pPr>
        <w:spacing w:line="360" w:lineRule="auto"/>
        <w:jc w:val="both"/>
        <w:rPr>
          <w:rFonts w:ascii="Arial" w:hAnsi="Arial" w:cs="Arial"/>
          <w:b/>
          <w:iCs/>
          <w:sz w:val="20"/>
        </w:rPr>
      </w:pPr>
      <w:r>
        <w:rPr>
          <w:rFonts w:ascii="Arial" w:hAnsi="Arial" w:cs="Arial"/>
          <w:b/>
          <w:iCs/>
          <w:sz w:val="20"/>
        </w:rPr>
        <w:tab/>
      </w:r>
      <w:r>
        <w:rPr>
          <w:rFonts w:ascii="Arial" w:hAnsi="Arial" w:cs="Arial"/>
          <w:b/>
          <w:iCs/>
          <w:sz w:val="20"/>
        </w:rPr>
        <w:tab/>
      </w:r>
      <w:r w:rsidR="00510CE1" w:rsidRPr="003D4091">
        <w:rPr>
          <w:rFonts w:ascii="Arial" w:hAnsi="Arial" w:cs="Arial"/>
          <w:b/>
          <w:iCs/>
          <w:sz w:val="20"/>
        </w:rPr>
        <w:t>O Sistema Estadual de Proteção e Defesa Civil – Paraná</w:t>
      </w:r>
    </w:p>
    <w:p w:rsidR="00510CE1" w:rsidRPr="003D4091" w:rsidRDefault="003D4091" w:rsidP="00F1432B">
      <w:pPr>
        <w:spacing w:line="360" w:lineRule="auto"/>
        <w:jc w:val="both"/>
        <w:rPr>
          <w:rFonts w:ascii="Arial" w:hAnsi="Arial" w:cs="Arial"/>
          <w:sz w:val="18"/>
          <w:szCs w:val="20"/>
        </w:rPr>
      </w:pPr>
      <w:r>
        <w:rPr>
          <w:rFonts w:ascii="Arial" w:hAnsi="Arial" w:cs="Arial"/>
          <w:sz w:val="18"/>
          <w:szCs w:val="24"/>
        </w:rPr>
        <w:tab/>
      </w:r>
      <w:r>
        <w:rPr>
          <w:rFonts w:ascii="Arial" w:hAnsi="Arial" w:cs="Arial"/>
          <w:sz w:val="18"/>
          <w:szCs w:val="24"/>
        </w:rPr>
        <w:tab/>
      </w:r>
      <w:r w:rsidR="00510CE1" w:rsidRPr="003D4091">
        <w:rPr>
          <w:rFonts w:ascii="Arial" w:hAnsi="Arial" w:cs="Arial"/>
          <w:sz w:val="18"/>
          <w:szCs w:val="24"/>
        </w:rPr>
        <w:t>A Política Estadual de Proteção e Defesa Civil</w:t>
      </w:r>
      <w:r w:rsidR="000E5E29" w:rsidRPr="003D4091">
        <w:rPr>
          <w:rFonts w:ascii="Arial" w:hAnsi="Arial" w:cs="Arial"/>
          <w:sz w:val="18"/>
          <w:szCs w:val="20"/>
        </w:rPr>
        <w:t xml:space="preserve"> </w:t>
      </w:r>
    </w:p>
    <w:p w:rsidR="00510CE1" w:rsidRPr="003D4091" w:rsidRDefault="003D4091" w:rsidP="00F1432B">
      <w:pPr>
        <w:spacing w:line="360" w:lineRule="auto"/>
        <w:jc w:val="both"/>
        <w:rPr>
          <w:rFonts w:ascii="Arial" w:hAnsi="Arial" w:cs="Arial"/>
          <w:bCs/>
          <w:sz w:val="20"/>
          <w:szCs w:val="20"/>
        </w:rPr>
      </w:pPr>
      <w:r>
        <w:rPr>
          <w:rFonts w:ascii="Arial" w:hAnsi="Arial" w:cs="Arial"/>
          <w:b/>
          <w:bCs/>
          <w:sz w:val="24"/>
          <w:szCs w:val="24"/>
        </w:rPr>
        <w:tab/>
      </w:r>
      <w:r w:rsidR="00510CE1" w:rsidRPr="003D4091">
        <w:rPr>
          <w:rFonts w:ascii="Arial" w:hAnsi="Arial" w:cs="Arial"/>
          <w:b/>
          <w:bCs/>
          <w:sz w:val="24"/>
          <w:szCs w:val="24"/>
        </w:rPr>
        <w:t>Como funciona a proteção e defesa civil no meu município?</w:t>
      </w:r>
    </w:p>
    <w:p w:rsidR="00510CE1" w:rsidRPr="003D4091" w:rsidRDefault="003D4091" w:rsidP="00F1432B">
      <w:pPr>
        <w:spacing w:line="360" w:lineRule="auto"/>
        <w:jc w:val="both"/>
        <w:rPr>
          <w:rFonts w:ascii="Arial" w:hAnsi="Arial" w:cs="Arial"/>
          <w:b/>
          <w:iCs/>
          <w:sz w:val="20"/>
          <w:szCs w:val="24"/>
        </w:rPr>
      </w:pPr>
      <w:r>
        <w:rPr>
          <w:rFonts w:ascii="Arial" w:hAnsi="Arial" w:cs="Arial"/>
          <w:b/>
          <w:iCs/>
          <w:sz w:val="20"/>
          <w:szCs w:val="24"/>
        </w:rPr>
        <w:tab/>
      </w:r>
      <w:r>
        <w:rPr>
          <w:rFonts w:ascii="Arial" w:hAnsi="Arial" w:cs="Arial"/>
          <w:b/>
          <w:iCs/>
          <w:sz w:val="20"/>
          <w:szCs w:val="24"/>
        </w:rPr>
        <w:tab/>
      </w:r>
      <w:r w:rsidR="00510CE1" w:rsidRPr="003D4091">
        <w:rPr>
          <w:rFonts w:ascii="Arial" w:hAnsi="Arial" w:cs="Arial"/>
          <w:b/>
          <w:iCs/>
          <w:sz w:val="20"/>
          <w:szCs w:val="24"/>
        </w:rPr>
        <w:t>A organização</w:t>
      </w:r>
    </w:p>
    <w:p w:rsidR="00510CE1" w:rsidRDefault="003D4091" w:rsidP="00F1432B">
      <w:pPr>
        <w:spacing w:line="360" w:lineRule="auto"/>
        <w:jc w:val="both"/>
        <w:rPr>
          <w:rFonts w:ascii="Arial" w:hAnsi="Arial" w:cs="Arial"/>
          <w:b/>
          <w:iCs/>
          <w:sz w:val="20"/>
          <w:szCs w:val="24"/>
        </w:rPr>
      </w:pPr>
      <w:r>
        <w:rPr>
          <w:rFonts w:ascii="Arial" w:hAnsi="Arial" w:cs="Arial"/>
          <w:b/>
          <w:iCs/>
          <w:sz w:val="20"/>
          <w:szCs w:val="24"/>
        </w:rPr>
        <w:tab/>
      </w:r>
      <w:r>
        <w:rPr>
          <w:rFonts w:ascii="Arial" w:hAnsi="Arial" w:cs="Arial"/>
          <w:b/>
          <w:iCs/>
          <w:sz w:val="20"/>
          <w:szCs w:val="24"/>
        </w:rPr>
        <w:tab/>
      </w:r>
      <w:r w:rsidR="00510CE1" w:rsidRPr="003D4091">
        <w:rPr>
          <w:rFonts w:ascii="Arial" w:hAnsi="Arial" w:cs="Arial"/>
          <w:b/>
          <w:iCs/>
          <w:sz w:val="20"/>
          <w:szCs w:val="24"/>
        </w:rPr>
        <w:t>Principais incumbências</w:t>
      </w:r>
    </w:p>
    <w:p w:rsidR="00F1432B" w:rsidRPr="00F1432B" w:rsidRDefault="00F1432B" w:rsidP="00F1432B">
      <w:pPr>
        <w:spacing w:line="360" w:lineRule="auto"/>
        <w:jc w:val="both"/>
        <w:rPr>
          <w:rFonts w:ascii="Arial" w:hAnsi="Arial" w:cs="Arial"/>
          <w:b/>
          <w:iCs/>
          <w:sz w:val="10"/>
          <w:szCs w:val="24"/>
        </w:rPr>
      </w:pPr>
    </w:p>
    <w:p w:rsidR="00F1432B" w:rsidRDefault="001C6B70" w:rsidP="00F1432B">
      <w:pPr>
        <w:pStyle w:val="PargrafodaLista"/>
        <w:numPr>
          <w:ilvl w:val="0"/>
          <w:numId w:val="4"/>
        </w:numPr>
        <w:spacing w:line="360" w:lineRule="auto"/>
        <w:jc w:val="both"/>
        <w:rPr>
          <w:rFonts w:ascii="Arial" w:hAnsi="Arial" w:cs="Arial"/>
          <w:b/>
          <w:iCs/>
          <w:sz w:val="28"/>
          <w:szCs w:val="28"/>
        </w:rPr>
      </w:pPr>
      <w:r w:rsidRPr="001C6B70">
        <w:rPr>
          <w:rFonts w:ascii="Arial" w:hAnsi="Arial" w:cs="Arial"/>
          <w:b/>
          <w:iCs/>
          <w:sz w:val="28"/>
          <w:szCs w:val="28"/>
        </w:rPr>
        <w:t xml:space="preserve">A Instrução Normativa Nº 1, de 24 de agosto de </w:t>
      </w:r>
      <w:proofErr w:type="gramStart"/>
      <w:r w:rsidRPr="001C6B70">
        <w:rPr>
          <w:rFonts w:ascii="Arial" w:hAnsi="Arial" w:cs="Arial"/>
          <w:b/>
          <w:iCs/>
          <w:sz w:val="28"/>
          <w:szCs w:val="28"/>
        </w:rPr>
        <w:t>2012</w:t>
      </w:r>
      <w:proofErr w:type="gramEnd"/>
    </w:p>
    <w:p w:rsidR="00F1432B" w:rsidRPr="00F1432B" w:rsidRDefault="00AC204C" w:rsidP="00F1432B">
      <w:pPr>
        <w:pStyle w:val="PargrafodaLista"/>
        <w:spacing w:line="360" w:lineRule="auto"/>
        <w:jc w:val="both"/>
        <w:rPr>
          <w:rFonts w:ascii="Arial" w:hAnsi="Arial" w:cs="Arial"/>
          <w:b/>
          <w:sz w:val="24"/>
          <w:szCs w:val="20"/>
        </w:rPr>
      </w:pPr>
      <w:r w:rsidRPr="00F1432B">
        <w:rPr>
          <w:rFonts w:ascii="Arial" w:hAnsi="Arial" w:cs="Arial"/>
          <w:b/>
          <w:sz w:val="24"/>
          <w:szCs w:val="20"/>
        </w:rPr>
        <w:t xml:space="preserve">Critérios SE/ECP (solicitação de recursos) </w:t>
      </w:r>
    </w:p>
    <w:p w:rsidR="00F1432B" w:rsidRPr="00F1432B" w:rsidRDefault="00AC204C" w:rsidP="00F1432B">
      <w:pPr>
        <w:pStyle w:val="PargrafodaLista"/>
        <w:spacing w:line="360" w:lineRule="auto"/>
        <w:jc w:val="both"/>
        <w:rPr>
          <w:rFonts w:ascii="Arial" w:hAnsi="Arial" w:cs="Arial"/>
          <w:b/>
          <w:sz w:val="24"/>
          <w:szCs w:val="20"/>
        </w:rPr>
      </w:pPr>
      <w:r w:rsidRPr="00F1432B">
        <w:rPr>
          <w:rFonts w:ascii="Arial" w:hAnsi="Arial" w:cs="Arial"/>
          <w:b/>
          <w:sz w:val="24"/>
          <w:szCs w:val="20"/>
        </w:rPr>
        <w:t xml:space="preserve">Registro de ocorrências </w:t>
      </w:r>
    </w:p>
    <w:p w:rsidR="00F1432B" w:rsidRPr="00F1432B" w:rsidRDefault="00F1432B" w:rsidP="00F1432B">
      <w:pPr>
        <w:pStyle w:val="PargrafodaLista"/>
        <w:spacing w:line="360" w:lineRule="auto"/>
        <w:jc w:val="both"/>
        <w:rPr>
          <w:rFonts w:ascii="Arial" w:hAnsi="Arial" w:cs="Arial"/>
          <w:b/>
          <w:sz w:val="20"/>
          <w:szCs w:val="20"/>
        </w:rPr>
      </w:pPr>
      <w:r>
        <w:rPr>
          <w:rFonts w:ascii="Arial" w:hAnsi="Arial" w:cs="Arial"/>
          <w:sz w:val="20"/>
          <w:szCs w:val="20"/>
        </w:rPr>
        <w:tab/>
      </w:r>
      <w:proofErr w:type="spellStart"/>
      <w:r w:rsidR="00AC204C" w:rsidRPr="00F1432B">
        <w:rPr>
          <w:rFonts w:ascii="Arial" w:hAnsi="Arial" w:cs="Arial"/>
          <w:b/>
          <w:sz w:val="20"/>
          <w:szCs w:val="20"/>
        </w:rPr>
        <w:t>Login</w:t>
      </w:r>
      <w:proofErr w:type="spellEnd"/>
      <w:r w:rsidR="00AC204C" w:rsidRPr="00F1432B">
        <w:rPr>
          <w:rFonts w:ascii="Arial" w:hAnsi="Arial" w:cs="Arial"/>
          <w:b/>
          <w:sz w:val="20"/>
          <w:szCs w:val="20"/>
        </w:rPr>
        <w:t xml:space="preserve"> e senha SISDC e S2ID </w:t>
      </w:r>
    </w:p>
    <w:p w:rsidR="00F1432B" w:rsidRPr="00F1432B" w:rsidRDefault="00F1432B" w:rsidP="00F1432B">
      <w:pPr>
        <w:pStyle w:val="PargrafodaLista"/>
        <w:spacing w:line="360" w:lineRule="auto"/>
        <w:jc w:val="both"/>
        <w:rPr>
          <w:rFonts w:ascii="Arial" w:hAnsi="Arial" w:cs="Arial"/>
          <w:b/>
          <w:sz w:val="20"/>
          <w:szCs w:val="20"/>
        </w:rPr>
      </w:pPr>
      <w:r w:rsidRPr="00F1432B">
        <w:rPr>
          <w:rFonts w:ascii="Arial" w:hAnsi="Arial" w:cs="Arial"/>
          <w:b/>
          <w:sz w:val="20"/>
          <w:szCs w:val="20"/>
        </w:rPr>
        <w:tab/>
      </w:r>
      <w:r w:rsidR="00AC204C" w:rsidRPr="00F1432B">
        <w:rPr>
          <w:rFonts w:ascii="Arial" w:hAnsi="Arial" w:cs="Arial"/>
          <w:b/>
          <w:sz w:val="20"/>
          <w:szCs w:val="20"/>
        </w:rPr>
        <w:t xml:space="preserve">FIDE </w:t>
      </w:r>
    </w:p>
    <w:p w:rsidR="00F1432B" w:rsidRPr="00F1432B" w:rsidRDefault="00AC204C" w:rsidP="00F1432B">
      <w:pPr>
        <w:pStyle w:val="PargrafodaLista"/>
        <w:spacing w:line="360" w:lineRule="auto"/>
        <w:jc w:val="both"/>
        <w:rPr>
          <w:rFonts w:ascii="Arial" w:hAnsi="Arial" w:cs="Arial"/>
          <w:b/>
          <w:sz w:val="32"/>
          <w:szCs w:val="20"/>
        </w:rPr>
      </w:pPr>
      <w:r w:rsidRPr="00F1432B">
        <w:rPr>
          <w:rFonts w:ascii="Arial" w:hAnsi="Arial" w:cs="Arial"/>
          <w:b/>
          <w:sz w:val="24"/>
          <w:szCs w:val="20"/>
        </w:rPr>
        <w:t xml:space="preserve">Ajuda Humanitária </w:t>
      </w:r>
    </w:p>
    <w:p w:rsidR="00F1432B" w:rsidRPr="00F1432B" w:rsidRDefault="00F1432B" w:rsidP="00F1432B">
      <w:pPr>
        <w:pStyle w:val="PargrafodaLista"/>
        <w:spacing w:line="360" w:lineRule="auto"/>
        <w:jc w:val="both"/>
        <w:rPr>
          <w:rFonts w:ascii="Arial" w:hAnsi="Arial" w:cs="Arial"/>
          <w:b/>
          <w:sz w:val="20"/>
          <w:szCs w:val="20"/>
        </w:rPr>
      </w:pPr>
      <w:r>
        <w:rPr>
          <w:rFonts w:ascii="Arial" w:hAnsi="Arial" w:cs="Arial"/>
          <w:sz w:val="20"/>
          <w:szCs w:val="20"/>
        </w:rPr>
        <w:tab/>
      </w:r>
      <w:r w:rsidR="00AC204C" w:rsidRPr="00F1432B">
        <w:rPr>
          <w:rFonts w:ascii="Arial" w:hAnsi="Arial" w:cs="Arial"/>
          <w:b/>
          <w:sz w:val="20"/>
          <w:szCs w:val="20"/>
        </w:rPr>
        <w:t xml:space="preserve">Como pedir? </w:t>
      </w:r>
    </w:p>
    <w:p w:rsidR="00F1432B" w:rsidRPr="00F1432B" w:rsidRDefault="00F1432B" w:rsidP="00F1432B">
      <w:pPr>
        <w:pStyle w:val="PargrafodaLista"/>
        <w:spacing w:line="360" w:lineRule="auto"/>
        <w:jc w:val="both"/>
        <w:rPr>
          <w:rFonts w:ascii="Arial" w:hAnsi="Arial" w:cs="Arial"/>
          <w:b/>
          <w:sz w:val="20"/>
          <w:szCs w:val="20"/>
        </w:rPr>
      </w:pPr>
      <w:r w:rsidRPr="00F1432B">
        <w:rPr>
          <w:rFonts w:ascii="Arial" w:hAnsi="Arial" w:cs="Arial"/>
          <w:b/>
          <w:sz w:val="20"/>
          <w:szCs w:val="20"/>
        </w:rPr>
        <w:tab/>
      </w:r>
      <w:r w:rsidR="00AC204C" w:rsidRPr="00F1432B">
        <w:rPr>
          <w:rFonts w:ascii="Arial" w:hAnsi="Arial" w:cs="Arial"/>
          <w:b/>
          <w:sz w:val="20"/>
          <w:szCs w:val="20"/>
        </w:rPr>
        <w:t xml:space="preserve">Como realizar a gestão local? </w:t>
      </w:r>
    </w:p>
    <w:p w:rsidR="00F1432B" w:rsidRPr="00F1432B" w:rsidRDefault="00AC204C" w:rsidP="00F1432B">
      <w:pPr>
        <w:pStyle w:val="PargrafodaLista"/>
        <w:spacing w:line="360" w:lineRule="auto"/>
        <w:jc w:val="both"/>
        <w:rPr>
          <w:rFonts w:ascii="Arial" w:hAnsi="Arial" w:cs="Arial"/>
          <w:b/>
          <w:sz w:val="24"/>
          <w:szCs w:val="20"/>
        </w:rPr>
      </w:pPr>
      <w:r w:rsidRPr="00F1432B">
        <w:rPr>
          <w:rFonts w:ascii="Arial" w:hAnsi="Arial" w:cs="Arial"/>
          <w:b/>
          <w:sz w:val="24"/>
          <w:szCs w:val="20"/>
        </w:rPr>
        <w:t xml:space="preserve">Cartão pagamento </w:t>
      </w:r>
    </w:p>
    <w:p w:rsidR="00DB0AA5" w:rsidRPr="00AC204C" w:rsidRDefault="00AC204C" w:rsidP="00AC204C">
      <w:pPr>
        <w:pStyle w:val="PargrafodaLista"/>
        <w:spacing w:line="360" w:lineRule="auto"/>
        <w:jc w:val="both"/>
        <w:rPr>
          <w:rFonts w:ascii="Arial" w:hAnsi="Arial" w:cs="Arial"/>
          <w:b/>
          <w:iCs/>
          <w:sz w:val="24"/>
          <w:szCs w:val="20"/>
        </w:rPr>
      </w:pPr>
      <w:r w:rsidRPr="00F1432B">
        <w:rPr>
          <w:rFonts w:ascii="Arial" w:hAnsi="Arial" w:cs="Arial"/>
          <w:b/>
          <w:sz w:val="24"/>
          <w:szCs w:val="20"/>
        </w:rPr>
        <w:t xml:space="preserve">PT E PDR </w:t>
      </w:r>
    </w:p>
    <w:p w:rsidR="00D86E1A" w:rsidRPr="00726E5E" w:rsidRDefault="00726E5E" w:rsidP="00FD5A5F">
      <w:pPr>
        <w:pStyle w:val="PargrafodaLista"/>
        <w:numPr>
          <w:ilvl w:val="0"/>
          <w:numId w:val="5"/>
        </w:numPr>
        <w:spacing w:line="240" w:lineRule="auto"/>
        <w:jc w:val="both"/>
        <w:rPr>
          <w:rFonts w:ascii="Arial" w:hAnsi="Arial" w:cs="Arial"/>
          <w:b/>
          <w:bCs/>
          <w:sz w:val="28"/>
        </w:rPr>
      </w:pPr>
      <w:r w:rsidRPr="00726E5E">
        <w:rPr>
          <w:rFonts w:ascii="Arial" w:hAnsi="Arial" w:cs="Arial"/>
          <w:b/>
          <w:bCs/>
          <w:sz w:val="28"/>
        </w:rPr>
        <w:lastRenderedPageBreak/>
        <w:t>O perfil do Coordenador Municipal de Proteção e Defesa Civil</w:t>
      </w:r>
    </w:p>
    <w:p w:rsidR="00726E5E" w:rsidRDefault="00726E5E" w:rsidP="00726E5E">
      <w:pPr>
        <w:jc w:val="both"/>
        <w:rPr>
          <w:rFonts w:ascii="Arial" w:hAnsi="Arial" w:cs="Arial"/>
          <w:sz w:val="24"/>
          <w:szCs w:val="24"/>
          <w:u w:val="single"/>
        </w:rPr>
      </w:pPr>
    </w:p>
    <w:p w:rsidR="00077BBE" w:rsidRPr="00726E5E" w:rsidRDefault="00726E5E" w:rsidP="00726E5E">
      <w:pPr>
        <w:jc w:val="both"/>
        <w:rPr>
          <w:rFonts w:ascii="Arial" w:hAnsi="Arial" w:cs="Arial"/>
          <w:sz w:val="24"/>
          <w:szCs w:val="24"/>
          <w:u w:val="single"/>
        </w:rPr>
      </w:pPr>
      <w:r>
        <w:rPr>
          <w:rFonts w:ascii="Arial" w:hAnsi="Arial" w:cs="Arial"/>
          <w:sz w:val="24"/>
          <w:szCs w:val="24"/>
          <w:u w:val="single"/>
        </w:rPr>
        <w:t>Disponibilidade</w:t>
      </w:r>
    </w:p>
    <w:p w:rsidR="00077BBE" w:rsidRPr="00656760" w:rsidRDefault="00077BBE" w:rsidP="00077BBE">
      <w:pPr>
        <w:jc w:val="both"/>
        <w:rPr>
          <w:rFonts w:ascii="Arial" w:hAnsi="Arial" w:cs="Arial"/>
          <w:sz w:val="24"/>
        </w:rPr>
      </w:pPr>
      <w:r w:rsidRPr="00656760">
        <w:rPr>
          <w:rFonts w:ascii="Arial" w:hAnsi="Arial" w:cs="Arial"/>
          <w:sz w:val="24"/>
        </w:rPr>
        <w:t>A atual realidade</w:t>
      </w:r>
      <w:r>
        <w:rPr>
          <w:rFonts w:ascii="Arial" w:hAnsi="Arial" w:cs="Arial"/>
          <w:sz w:val="24"/>
        </w:rPr>
        <w:t xml:space="preserve"> das cidades</w:t>
      </w:r>
      <w:r w:rsidRPr="00656760">
        <w:rPr>
          <w:rFonts w:ascii="Arial" w:hAnsi="Arial" w:cs="Arial"/>
          <w:sz w:val="24"/>
        </w:rPr>
        <w:t xml:space="preserve"> perante a ocorrência de desastres impõe </w:t>
      </w:r>
      <w:ins w:id="0" w:author="CM208" w:date="2016-11-29T11:52:00Z">
        <w:r w:rsidR="007E145E" w:rsidRPr="00656760">
          <w:rPr>
            <w:rFonts w:ascii="Arial" w:hAnsi="Arial" w:cs="Arial"/>
            <w:sz w:val="24"/>
          </w:rPr>
          <w:t xml:space="preserve">cada vez mais </w:t>
        </w:r>
      </w:ins>
      <w:r w:rsidRPr="00656760">
        <w:rPr>
          <w:rFonts w:ascii="Arial" w:hAnsi="Arial" w:cs="Arial"/>
          <w:sz w:val="24"/>
        </w:rPr>
        <w:t xml:space="preserve">a necessidade de </w:t>
      </w:r>
      <w:del w:id="1" w:author="CM208" w:date="2016-11-29T11:52:00Z">
        <w:r w:rsidRPr="00656760" w:rsidDel="007E145E">
          <w:rPr>
            <w:rFonts w:ascii="Arial" w:hAnsi="Arial" w:cs="Arial"/>
            <w:sz w:val="24"/>
          </w:rPr>
          <w:delText xml:space="preserve">cada vez mais </w:delText>
        </w:r>
      </w:del>
      <w:r w:rsidRPr="00656760">
        <w:rPr>
          <w:rFonts w:ascii="Arial" w:hAnsi="Arial" w:cs="Arial"/>
          <w:sz w:val="24"/>
        </w:rPr>
        <w:t xml:space="preserve">termos pessoas </w:t>
      </w:r>
      <w:del w:id="2" w:author="Eduardo Gomes Pinheiro" w:date="2016-11-30T08:53:00Z">
        <w:r w:rsidRPr="00656760" w:rsidDel="00CE420B">
          <w:rPr>
            <w:rFonts w:ascii="Arial" w:hAnsi="Arial" w:cs="Arial"/>
            <w:sz w:val="24"/>
          </w:rPr>
          <w:delText xml:space="preserve">mais </w:delText>
        </w:r>
      </w:del>
      <w:proofErr w:type="gramStart"/>
      <w:r w:rsidRPr="00656760">
        <w:rPr>
          <w:rFonts w:ascii="Arial" w:hAnsi="Arial" w:cs="Arial"/>
          <w:sz w:val="24"/>
        </w:rPr>
        <w:t>qualificadas</w:t>
      </w:r>
      <w:proofErr w:type="gramEnd"/>
      <w:r w:rsidRPr="00656760">
        <w:rPr>
          <w:rFonts w:ascii="Arial" w:hAnsi="Arial" w:cs="Arial"/>
          <w:sz w:val="24"/>
        </w:rPr>
        <w:t xml:space="preserve"> e com grande capacidade de gestão </w:t>
      </w:r>
      <w:del w:id="3" w:author="CM208" w:date="2016-11-29T11:52:00Z">
        <w:r w:rsidRPr="00656760" w:rsidDel="007E145E">
          <w:rPr>
            <w:rFonts w:ascii="Arial" w:hAnsi="Arial" w:cs="Arial"/>
            <w:sz w:val="24"/>
          </w:rPr>
          <w:delText>a</w:delText>
        </w:r>
      </w:del>
      <w:ins w:id="4" w:author="CM208" w:date="2016-11-29T11:52:00Z">
        <w:r w:rsidR="007E145E">
          <w:rPr>
            <w:rFonts w:ascii="Arial" w:hAnsi="Arial" w:cs="Arial"/>
            <w:sz w:val="24"/>
          </w:rPr>
          <w:t>à</w:t>
        </w:r>
      </w:ins>
      <w:r w:rsidRPr="00656760">
        <w:rPr>
          <w:rFonts w:ascii="Arial" w:hAnsi="Arial" w:cs="Arial"/>
          <w:sz w:val="24"/>
        </w:rPr>
        <w:t xml:space="preserve"> frente das Coordenadorias Municipais de Proteção e Defesa Civil.</w:t>
      </w:r>
    </w:p>
    <w:p w:rsidR="00077BBE" w:rsidRDefault="00077BBE" w:rsidP="00077BBE">
      <w:pPr>
        <w:jc w:val="both"/>
        <w:rPr>
          <w:ins w:id="5" w:author="Eduardo Gomes Pinheiro" w:date="2016-11-30T08:55:00Z"/>
          <w:rFonts w:ascii="Arial" w:hAnsi="Arial" w:cs="Arial"/>
          <w:sz w:val="24"/>
        </w:rPr>
      </w:pPr>
      <w:r w:rsidRPr="00656760">
        <w:rPr>
          <w:rFonts w:ascii="Arial" w:hAnsi="Arial" w:cs="Arial"/>
          <w:sz w:val="24"/>
        </w:rPr>
        <w:t xml:space="preserve">São imensas as responsabilidades inerentes à função de Coordenador Municipal de Proteção e Defesa Civil, que necessita de dedicação exclusiva e disponibilidade integral, haja vista os desastres não agendarem </w:t>
      </w:r>
      <w:del w:id="6" w:author="Eduardo Gomes Pinheiro" w:date="2016-11-30T08:54:00Z">
        <w:r w:rsidRPr="00656760" w:rsidDel="00CE420B">
          <w:rPr>
            <w:rFonts w:ascii="Arial" w:hAnsi="Arial" w:cs="Arial"/>
            <w:sz w:val="24"/>
          </w:rPr>
          <w:delText xml:space="preserve">nem </w:delText>
        </w:r>
      </w:del>
      <w:r w:rsidRPr="00656760">
        <w:rPr>
          <w:rFonts w:ascii="Arial" w:hAnsi="Arial" w:cs="Arial"/>
          <w:sz w:val="24"/>
        </w:rPr>
        <w:t xml:space="preserve">data nem horário para acontecer e as atividades </w:t>
      </w:r>
      <w:proofErr w:type="spellStart"/>
      <w:r w:rsidRPr="00656760">
        <w:rPr>
          <w:rFonts w:ascii="Arial" w:hAnsi="Arial" w:cs="Arial"/>
          <w:sz w:val="24"/>
        </w:rPr>
        <w:t>pré</w:t>
      </w:r>
      <w:proofErr w:type="spellEnd"/>
      <w:r w:rsidRPr="00656760">
        <w:rPr>
          <w:rFonts w:ascii="Arial" w:hAnsi="Arial" w:cs="Arial"/>
          <w:sz w:val="24"/>
        </w:rPr>
        <w:t xml:space="preserve">-desastre serem extremamente importantes para aumentar a </w:t>
      </w:r>
      <w:commentRangeStart w:id="7"/>
      <w:r w:rsidRPr="00656760">
        <w:rPr>
          <w:rFonts w:ascii="Arial" w:hAnsi="Arial" w:cs="Arial"/>
          <w:sz w:val="24"/>
          <w:u w:val="single"/>
        </w:rPr>
        <w:t>resiliência</w:t>
      </w:r>
      <w:commentRangeEnd w:id="7"/>
      <w:r>
        <w:rPr>
          <w:rStyle w:val="Refdecomentrio"/>
        </w:rPr>
        <w:commentReference w:id="7"/>
      </w:r>
      <w:r w:rsidRPr="00656760">
        <w:rPr>
          <w:rFonts w:ascii="Arial" w:hAnsi="Arial" w:cs="Arial"/>
          <w:sz w:val="24"/>
        </w:rPr>
        <w:t xml:space="preserve"> do município.</w:t>
      </w:r>
    </w:p>
    <w:p w:rsidR="00CE420B" w:rsidRPr="00656760" w:rsidRDefault="00CE420B" w:rsidP="00077BBE">
      <w:pPr>
        <w:jc w:val="both"/>
        <w:rPr>
          <w:rFonts w:ascii="Arial" w:hAnsi="Arial" w:cs="Arial"/>
          <w:sz w:val="24"/>
        </w:rPr>
      </w:pPr>
      <w:ins w:id="8" w:author="Eduardo Gomes Pinheiro" w:date="2016-11-30T08:55:00Z">
        <w:r>
          <w:rPr>
            <w:rFonts w:ascii="Arial" w:hAnsi="Arial" w:cs="Arial"/>
            <w:sz w:val="24"/>
          </w:rPr>
          <w:t xml:space="preserve">Após ser designado como coordenador é necessário compor uma equipe para atuar nos momentos antes, durante e após a ocorrência de desastres. </w:t>
        </w:r>
      </w:ins>
      <w:ins w:id="9" w:author="Eduardo Gomes Pinheiro" w:date="2016-11-30T08:56:00Z">
        <w:r>
          <w:rPr>
            <w:rFonts w:ascii="Arial" w:hAnsi="Arial" w:cs="Arial"/>
            <w:sz w:val="24"/>
          </w:rPr>
          <w:t xml:space="preserve">Recomenda-se que haja o convite àqueles </w:t>
        </w:r>
        <w:proofErr w:type="gramStart"/>
        <w:r>
          <w:rPr>
            <w:rFonts w:ascii="Arial" w:hAnsi="Arial" w:cs="Arial"/>
            <w:sz w:val="24"/>
          </w:rPr>
          <w:t>a profissionais</w:t>
        </w:r>
        <w:proofErr w:type="gramEnd"/>
        <w:r>
          <w:rPr>
            <w:rFonts w:ascii="Arial" w:hAnsi="Arial" w:cs="Arial"/>
            <w:sz w:val="24"/>
          </w:rPr>
          <w:t xml:space="preserve"> de várias secretarias que tem relação com o tema priorizando os que já possuem </w:t>
        </w:r>
      </w:ins>
      <w:ins w:id="10" w:author="Eduardo Gomes Pinheiro" w:date="2016-11-30T08:57:00Z">
        <w:r>
          <w:rPr>
            <w:rFonts w:ascii="Arial" w:hAnsi="Arial" w:cs="Arial"/>
            <w:sz w:val="24"/>
          </w:rPr>
          <w:t xml:space="preserve">alguma </w:t>
        </w:r>
      </w:ins>
      <w:ins w:id="11" w:author="Eduardo Gomes Pinheiro" w:date="2016-11-30T08:56:00Z">
        <w:r>
          <w:rPr>
            <w:rFonts w:ascii="Arial" w:hAnsi="Arial" w:cs="Arial"/>
            <w:sz w:val="24"/>
          </w:rPr>
          <w:t>experiência</w:t>
        </w:r>
      </w:ins>
      <w:ins w:id="12" w:author="Eduardo Gomes Pinheiro" w:date="2016-11-30T08:57:00Z">
        <w:r>
          <w:rPr>
            <w:rFonts w:ascii="Arial" w:hAnsi="Arial" w:cs="Arial"/>
            <w:sz w:val="24"/>
          </w:rPr>
          <w:t xml:space="preserve"> no trabalho com proteção e defesa civil no município. </w:t>
        </w:r>
      </w:ins>
    </w:p>
    <w:p w:rsidR="00726E5E" w:rsidRDefault="00726E5E" w:rsidP="00077BBE">
      <w:pPr>
        <w:jc w:val="both"/>
        <w:rPr>
          <w:rFonts w:ascii="Arial" w:hAnsi="Arial" w:cs="Arial"/>
          <w:sz w:val="24"/>
        </w:rPr>
      </w:pPr>
    </w:p>
    <w:p w:rsidR="00726E5E" w:rsidRPr="00726E5E" w:rsidRDefault="00726E5E" w:rsidP="00077BBE">
      <w:pPr>
        <w:jc w:val="both"/>
        <w:rPr>
          <w:rFonts w:ascii="Arial" w:hAnsi="Arial" w:cs="Arial"/>
          <w:sz w:val="24"/>
          <w:szCs w:val="24"/>
          <w:u w:val="single"/>
        </w:rPr>
      </w:pPr>
      <w:r>
        <w:rPr>
          <w:rFonts w:ascii="Arial" w:hAnsi="Arial" w:cs="Arial"/>
          <w:sz w:val="24"/>
          <w:szCs w:val="24"/>
          <w:u w:val="single"/>
        </w:rPr>
        <w:t>Articulação local e poder de decisão</w:t>
      </w:r>
    </w:p>
    <w:p w:rsidR="00077BBE" w:rsidRDefault="00077BBE" w:rsidP="00077BBE">
      <w:pPr>
        <w:jc w:val="both"/>
        <w:rPr>
          <w:rFonts w:ascii="Arial" w:hAnsi="Arial" w:cs="Arial"/>
          <w:sz w:val="24"/>
        </w:rPr>
      </w:pPr>
      <w:r w:rsidRPr="006C360C">
        <w:rPr>
          <w:rFonts w:ascii="Arial" w:hAnsi="Arial" w:cs="Arial"/>
          <w:sz w:val="24"/>
        </w:rPr>
        <w:t>Para gerir com eficácia as diversas demandas que a função determina, é muito importante estar sempre atualizado e dominar as legislações específicas da área, bem como conhecer e aplicar no dia-a-dia os conceitos globais voltados à redução do risco de desastres.</w:t>
      </w:r>
    </w:p>
    <w:p w:rsidR="00077BBE" w:rsidRDefault="00572994" w:rsidP="00077BBE">
      <w:pPr>
        <w:jc w:val="both"/>
        <w:rPr>
          <w:rFonts w:ascii="Arial" w:hAnsi="Arial" w:cs="Arial"/>
          <w:sz w:val="24"/>
        </w:rPr>
      </w:pPr>
      <w:ins w:id="13" w:author="CM208" w:date="2016-11-29T14:30:00Z">
        <w:del w:id="14" w:author="Eduardo Gomes Pinheiro" w:date="2016-11-30T08:57:00Z">
          <w:r w:rsidDel="00CE420B">
            <w:rPr>
              <w:rFonts w:ascii="Arial" w:hAnsi="Arial" w:cs="Arial"/>
              <w:sz w:val="24"/>
            </w:rPr>
            <w:delText>Ainda m</w:delText>
          </w:r>
        </w:del>
      </w:ins>
      <w:ins w:id="15" w:author="Eduardo Gomes Pinheiro" w:date="2016-11-30T08:57:00Z">
        <w:r w:rsidR="00CE420B">
          <w:rPr>
            <w:rFonts w:ascii="Arial" w:hAnsi="Arial" w:cs="Arial"/>
            <w:sz w:val="24"/>
          </w:rPr>
          <w:t>M</w:t>
        </w:r>
      </w:ins>
      <w:ins w:id="16" w:author="CM208" w:date="2016-11-29T14:30:00Z">
        <w:r>
          <w:rPr>
            <w:rFonts w:ascii="Arial" w:hAnsi="Arial" w:cs="Arial"/>
            <w:sz w:val="24"/>
          </w:rPr>
          <w:t>ais importante ainda é a capacidade de</w:t>
        </w:r>
      </w:ins>
      <w:del w:id="17" w:author="CM208" w:date="2016-11-29T14:30:00Z">
        <w:r w:rsidR="00077BBE" w:rsidDel="00572994">
          <w:rPr>
            <w:rFonts w:ascii="Arial" w:hAnsi="Arial" w:cs="Arial"/>
            <w:sz w:val="24"/>
          </w:rPr>
          <w:delText>Destaca-se ainda a exigência contemporânea em</w:delText>
        </w:r>
      </w:del>
      <w:r w:rsidR="00077BBE">
        <w:rPr>
          <w:rFonts w:ascii="Arial" w:hAnsi="Arial" w:cs="Arial"/>
          <w:sz w:val="24"/>
        </w:rPr>
        <w:t xml:space="preserve"> trabalhar em articulação com todo poder público local, de modo que a preocupação </w:t>
      </w:r>
      <w:r w:rsidR="00E726CD">
        <w:rPr>
          <w:rFonts w:ascii="Arial" w:hAnsi="Arial" w:cs="Arial"/>
          <w:sz w:val="24"/>
        </w:rPr>
        <w:t>com os desastres seja desenvolvida</w:t>
      </w:r>
      <w:r w:rsidR="00077BBE">
        <w:rPr>
          <w:rFonts w:ascii="Arial" w:hAnsi="Arial" w:cs="Arial"/>
          <w:sz w:val="24"/>
        </w:rPr>
        <w:t xml:space="preserve"> de forma </w:t>
      </w:r>
      <w:proofErr w:type="spellStart"/>
      <w:r w:rsidR="00077BBE">
        <w:rPr>
          <w:rFonts w:ascii="Arial" w:hAnsi="Arial" w:cs="Arial"/>
          <w:sz w:val="24"/>
        </w:rPr>
        <w:t>multissetorial</w:t>
      </w:r>
      <w:proofErr w:type="spellEnd"/>
      <w:r w:rsidR="00077BBE">
        <w:rPr>
          <w:rFonts w:ascii="Arial" w:hAnsi="Arial" w:cs="Arial"/>
          <w:sz w:val="24"/>
        </w:rPr>
        <w:t xml:space="preserve"> e integrada, estabelecendo uma rede preocupada e focada na redução das vulnerabilidades regionais. Para tanto, o gestor deve ter permeabilidade entre todas as Secretarias Municipais e poder de decisão para realizar aquilo que é necessário</w:t>
      </w:r>
      <w:ins w:id="18" w:author="Eduardo Gomes Pinheiro" w:date="2016-11-30T08:58:00Z">
        <w:r w:rsidR="00CE420B">
          <w:rPr>
            <w:rFonts w:ascii="Arial" w:hAnsi="Arial" w:cs="Arial"/>
            <w:sz w:val="24"/>
          </w:rPr>
          <w:t>, agindo em nome do Prefeito</w:t>
        </w:r>
      </w:ins>
      <w:r w:rsidR="00077BBE">
        <w:rPr>
          <w:rFonts w:ascii="Arial" w:hAnsi="Arial" w:cs="Arial"/>
          <w:sz w:val="24"/>
        </w:rPr>
        <w:t xml:space="preserve">. </w:t>
      </w:r>
    </w:p>
    <w:p w:rsidR="00726E5E" w:rsidRDefault="00726E5E" w:rsidP="00726E5E">
      <w:pPr>
        <w:jc w:val="both"/>
        <w:rPr>
          <w:rFonts w:ascii="Arial" w:hAnsi="Arial" w:cs="Arial"/>
          <w:sz w:val="24"/>
          <w:szCs w:val="24"/>
          <w:u w:val="single"/>
        </w:rPr>
      </w:pPr>
    </w:p>
    <w:p w:rsidR="00726E5E" w:rsidRDefault="00726E5E" w:rsidP="00726E5E">
      <w:pPr>
        <w:jc w:val="both"/>
        <w:rPr>
          <w:ins w:id="19" w:author="Eduardo Gomes Pinheiro" w:date="2016-11-30T08:58:00Z"/>
          <w:rFonts w:ascii="Arial" w:hAnsi="Arial" w:cs="Arial"/>
          <w:sz w:val="24"/>
          <w:szCs w:val="24"/>
          <w:u w:val="single"/>
        </w:rPr>
      </w:pPr>
      <w:r>
        <w:rPr>
          <w:rFonts w:ascii="Arial" w:hAnsi="Arial" w:cs="Arial"/>
          <w:sz w:val="24"/>
          <w:szCs w:val="24"/>
          <w:u w:val="single"/>
        </w:rPr>
        <w:t>Responsabilidades</w:t>
      </w:r>
    </w:p>
    <w:p w:rsidR="00CE420B" w:rsidRPr="00726E5E" w:rsidRDefault="00CE420B" w:rsidP="00726E5E">
      <w:pPr>
        <w:jc w:val="both"/>
        <w:rPr>
          <w:rFonts w:ascii="Arial" w:hAnsi="Arial" w:cs="Arial"/>
          <w:sz w:val="24"/>
          <w:szCs w:val="24"/>
          <w:u w:val="single"/>
        </w:rPr>
      </w:pPr>
    </w:p>
    <w:p w:rsidR="00077BBE" w:rsidRDefault="00077BBE" w:rsidP="00077BBE">
      <w:pPr>
        <w:rPr>
          <w:sz w:val="36"/>
        </w:rPr>
      </w:pPr>
      <w:r>
        <w:rPr>
          <w:rFonts w:ascii="Arial" w:hAnsi="Arial" w:cs="Arial"/>
          <w:sz w:val="24"/>
        </w:rPr>
        <w:t>Abaixo segue</w:t>
      </w:r>
      <w:ins w:id="20" w:author="Eduardo Gomes Pinheiro" w:date="2016-11-30T08:58:00Z">
        <w:r w:rsidR="00CE420B">
          <w:rPr>
            <w:rFonts w:ascii="Arial" w:hAnsi="Arial" w:cs="Arial"/>
            <w:sz w:val="24"/>
          </w:rPr>
          <w:t>m</w:t>
        </w:r>
      </w:ins>
      <w:r>
        <w:rPr>
          <w:rFonts w:ascii="Arial" w:hAnsi="Arial" w:cs="Arial"/>
          <w:sz w:val="24"/>
        </w:rPr>
        <w:t xml:space="preserve"> </w:t>
      </w:r>
      <w:proofErr w:type="spellStart"/>
      <w:r>
        <w:rPr>
          <w:rFonts w:ascii="Arial" w:hAnsi="Arial" w:cs="Arial"/>
          <w:sz w:val="24"/>
        </w:rPr>
        <w:t>alguma</w:t>
      </w:r>
      <w:ins w:id="21" w:author="Eduardo Gomes Pinheiro" w:date="2016-11-30T08:58:00Z">
        <w:r w:rsidR="00CE420B">
          <w:rPr>
            <w:rFonts w:ascii="Arial" w:hAnsi="Arial" w:cs="Arial"/>
            <w:sz w:val="24"/>
          </w:rPr>
          <w:t>m</w:t>
        </w:r>
      </w:ins>
      <w:proofErr w:type="spellEnd"/>
      <w:r>
        <w:rPr>
          <w:rFonts w:ascii="Arial" w:hAnsi="Arial" w:cs="Arial"/>
          <w:sz w:val="24"/>
        </w:rPr>
        <w:t xml:space="preserve"> das responsabilidades do Município, determinadas e</w:t>
      </w:r>
      <w:r w:rsidR="002B0E32">
        <w:rPr>
          <w:rFonts w:ascii="Arial" w:hAnsi="Arial" w:cs="Arial"/>
          <w:sz w:val="24"/>
        </w:rPr>
        <w:t>m</w:t>
      </w:r>
      <w:r>
        <w:rPr>
          <w:rFonts w:ascii="Arial" w:hAnsi="Arial" w:cs="Arial"/>
          <w:sz w:val="24"/>
        </w:rPr>
        <w:t xml:space="preserve"> Lei Federal e Estadual:</w:t>
      </w:r>
    </w:p>
    <w:p w:rsidR="00077BBE" w:rsidRDefault="00077BBE" w:rsidP="00077BBE">
      <w:pPr>
        <w:jc w:val="both"/>
        <w:rPr>
          <w:rFonts w:ascii="Arial" w:hAnsi="Arial" w:cs="Arial"/>
          <w:i/>
          <w:sz w:val="24"/>
          <w:szCs w:val="24"/>
        </w:rPr>
      </w:pPr>
      <w:r>
        <w:rPr>
          <w:rFonts w:ascii="Arial" w:hAnsi="Arial" w:cs="Arial"/>
          <w:sz w:val="24"/>
          <w:szCs w:val="24"/>
        </w:rPr>
        <w:t>- “</w:t>
      </w:r>
      <w:ins w:id="22" w:author="CM208" w:date="2016-11-29T14:37:00Z">
        <w:r w:rsidR="00572994">
          <w:rPr>
            <w:rFonts w:ascii="Arial" w:hAnsi="Arial" w:cs="Arial"/>
            <w:i/>
            <w:sz w:val="24"/>
            <w:szCs w:val="24"/>
          </w:rPr>
          <w:t>C</w:t>
        </w:r>
      </w:ins>
      <w:del w:id="23" w:author="CM208" w:date="2016-11-29T14:37:00Z">
        <w:r w:rsidRPr="001C7AE3" w:rsidDel="00572994">
          <w:rPr>
            <w:rFonts w:ascii="Arial" w:hAnsi="Arial" w:cs="Arial"/>
            <w:i/>
            <w:sz w:val="24"/>
            <w:szCs w:val="24"/>
          </w:rPr>
          <w:delText>c</w:delText>
        </w:r>
      </w:del>
      <w:r w:rsidRPr="001C7AE3">
        <w:rPr>
          <w:rFonts w:ascii="Arial" w:hAnsi="Arial" w:cs="Arial"/>
          <w:i/>
          <w:sz w:val="24"/>
          <w:szCs w:val="24"/>
        </w:rPr>
        <w:t>oordenar as ações de proteção e defesa civil no âmbito local, em articulação com o Estado e a União</w:t>
      </w:r>
      <w:ins w:id="24" w:author="CM208" w:date="2016-11-29T14:37:00Z">
        <w:r w:rsidR="00572994">
          <w:rPr>
            <w:rFonts w:ascii="Arial" w:hAnsi="Arial" w:cs="Arial"/>
            <w:i/>
            <w:sz w:val="24"/>
            <w:szCs w:val="24"/>
          </w:rPr>
          <w:t>.</w:t>
        </w:r>
      </w:ins>
      <w:r>
        <w:rPr>
          <w:rFonts w:ascii="Arial" w:hAnsi="Arial" w:cs="Arial"/>
          <w:i/>
          <w:sz w:val="24"/>
          <w:szCs w:val="24"/>
        </w:rPr>
        <w:t>”</w:t>
      </w:r>
      <w:proofErr w:type="gramStart"/>
      <w:del w:id="25" w:author="CM208" w:date="2016-11-29T14:37:00Z">
        <w:r w:rsidDel="00572994">
          <w:rPr>
            <w:rFonts w:ascii="Arial" w:hAnsi="Arial" w:cs="Arial"/>
            <w:i/>
            <w:sz w:val="24"/>
            <w:szCs w:val="24"/>
          </w:rPr>
          <w:delText xml:space="preserve"> </w:delText>
        </w:r>
      </w:del>
      <w:proofErr w:type="gramEnd"/>
    </w:p>
    <w:p w:rsidR="00077BBE" w:rsidRPr="003907E3" w:rsidRDefault="00077BBE" w:rsidP="00077BBE">
      <w:pPr>
        <w:jc w:val="both"/>
        <w:rPr>
          <w:rFonts w:ascii="Arial" w:hAnsi="Arial" w:cs="Arial"/>
          <w:i/>
          <w:sz w:val="24"/>
          <w:szCs w:val="24"/>
        </w:rPr>
      </w:pPr>
      <w:r w:rsidRPr="00701ED7">
        <w:rPr>
          <w:rFonts w:ascii="Arial" w:hAnsi="Arial" w:cs="Arial"/>
          <w:i/>
          <w:sz w:val="24"/>
          <w:szCs w:val="24"/>
        </w:rPr>
        <w:lastRenderedPageBreak/>
        <w:t>- “</w:t>
      </w:r>
      <w:ins w:id="26" w:author="CM208" w:date="2016-11-29T14:37:00Z">
        <w:r w:rsidR="00572994">
          <w:rPr>
            <w:rFonts w:ascii="Arial" w:hAnsi="Arial" w:cs="Arial"/>
            <w:i/>
            <w:sz w:val="24"/>
            <w:szCs w:val="24"/>
          </w:rPr>
          <w:t>M</w:t>
        </w:r>
      </w:ins>
      <w:del w:id="27" w:author="CM208" w:date="2016-11-29T14:37:00Z">
        <w:r w:rsidRPr="00701ED7" w:rsidDel="00572994">
          <w:rPr>
            <w:rFonts w:ascii="Arial" w:hAnsi="Arial" w:cs="Arial"/>
            <w:i/>
            <w:sz w:val="24"/>
            <w:szCs w:val="24"/>
          </w:rPr>
          <w:delText>m</w:delText>
        </w:r>
      </w:del>
      <w:r w:rsidRPr="00701ED7">
        <w:rPr>
          <w:rFonts w:ascii="Arial" w:hAnsi="Arial" w:cs="Arial"/>
          <w:i/>
          <w:sz w:val="24"/>
          <w:szCs w:val="24"/>
        </w:rPr>
        <w:t>anter o Estado e a União informados sobre a ocorrência de desastres e as atividades de proteção e defesa civil no município</w:t>
      </w:r>
      <w:ins w:id="28" w:author="CM208" w:date="2016-11-29T14:37:00Z">
        <w:r w:rsidR="00572994">
          <w:rPr>
            <w:rFonts w:ascii="Arial" w:hAnsi="Arial" w:cs="Arial"/>
            <w:i/>
            <w:sz w:val="24"/>
            <w:szCs w:val="24"/>
          </w:rPr>
          <w:t>.</w:t>
        </w:r>
      </w:ins>
      <w:proofErr w:type="gramStart"/>
      <w:r w:rsidRPr="00701ED7">
        <w:rPr>
          <w:rFonts w:ascii="Arial" w:hAnsi="Arial" w:cs="Arial"/>
          <w:i/>
          <w:sz w:val="24"/>
          <w:szCs w:val="24"/>
        </w:rPr>
        <w:t>”</w:t>
      </w:r>
      <w:proofErr w:type="gramEnd"/>
    </w:p>
    <w:p w:rsidR="00077BBE" w:rsidRDefault="00077BBE" w:rsidP="00077BBE">
      <w:pPr>
        <w:jc w:val="both"/>
        <w:rPr>
          <w:rFonts w:ascii="Arial" w:hAnsi="Arial" w:cs="Arial"/>
          <w:i/>
          <w:sz w:val="24"/>
          <w:szCs w:val="24"/>
        </w:rPr>
      </w:pPr>
      <w:r>
        <w:rPr>
          <w:rFonts w:ascii="Arial" w:hAnsi="Arial" w:cs="Arial"/>
          <w:sz w:val="24"/>
          <w:szCs w:val="24"/>
        </w:rPr>
        <w:t xml:space="preserve">- </w:t>
      </w:r>
      <w:r w:rsidRPr="001C7AE3">
        <w:rPr>
          <w:rFonts w:ascii="Arial" w:hAnsi="Arial" w:cs="Arial"/>
          <w:i/>
          <w:sz w:val="24"/>
          <w:szCs w:val="24"/>
        </w:rPr>
        <w:t>“</w:t>
      </w:r>
      <w:ins w:id="29" w:author="CM208" w:date="2016-11-29T14:37:00Z">
        <w:r w:rsidR="00572994">
          <w:rPr>
            <w:rFonts w:ascii="Arial" w:hAnsi="Arial" w:cs="Arial"/>
            <w:i/>
            <w:sz w:val="24"/>
            <w:szCs w:val="24"/>
          </w:rPr>
          <w:t>I</w:t>
        </w:r>
      </w:ins>
      <w:del w:id="30" w:author="CM208" w:date="2016-11-29T14:37:00Z">
        <w:r w:rsidRPr="001C7AE3" w:rsidDel="00572994">
          <w:rPr>
            <w:rFonts w:ascii="Arial" w:hAnsi="Arial" w:cs="Arial"/>
            <w:i/>
            <w:sz w:val="24"/>
            <w:szCs w:val="24"/>
          </w:rPr>
          <w:delText>i</w:delText>
        </w:r>
      </w:del>
      <w:r w:rsidRPr="001C7AE3">
        <w:rPr>
          <w:rFonts w:ascii="Arial" w:hAnsi="Arial" w:cs="Arial"/>
          <w:i/>
          <w:sz w:val="24"/>
          <w:szCs w:val="24"/>
        </w:rPr>
        <w:t>ncorporar as ações de proteção e defesa civil ao planejamento municipal, especialmente ao Plano Diretor Municipal – PDM</w:t>
      </w:r>
      <w:ins w:id="31" w:author="CM208" w:date="2016-11-29T14:37:00Z">
        <w:r w:rsidR="00572994">
          <w:rPr>
            <w:rFonts w:ascii="Arial" w:hAnsi="Arial" w:cs="Arial"/>
            <w:i/>
            <w:sz w:val="24"/>
            <w:szCs w:val="24"/>
          </w:rPr>
          <w:t>.</w:t>
        </w:r>
      </w:ins>
      <w:proofErr w:type="gramStart"/>
      <w:r w:rsidRPr="001C7AE3">
        <w:rPr>
          <w:rFonts w:ascii="Arial" w:hAnsi="Arial" w:cs="Arial"/>
          <w:i/>
          <w:sz w:val="24"/>
          <w:szCs w:val="24"/>
        </w:rPr>
        <w:t>”</w:t>
      </w:r>
      <w:proofErr w:type="gramEnd"/>
    </w:p>
    <w:p w:rsidR="00077BBE" w:rsidRPr="00592D16" w:rsidRDefault="00077BBE" w:rsidP="00077BBE">
      <w:pPr>
        <w:jc w:val="both"/>
        <w:rPr>
          <w:rFonts w:ascii="Arial" w:hAnsi="Arial" w:cs="Arial"/>
          <w:sz w:val="24"/>
          <w:szCs w:val="24"/>
        </w:rPr>
      </w:pPr>
      <w:r>
        <w:rPr>
          <w:rFonts w:ascii="Arial" w:hAnsi="Arial" w:cs="Arial"/>
          <w:sz w:val="24"/>
          <w:szCs w:val="24"/>
        </w:rPr>
        <w:t>- “</w:t>
      </w:r>
      <w:ins w:id="32" w:author="CM208" w:date="2016-11-29T14:37:00Z">
        <w:r w:rsidR="00572994">
          <w:rPr>
            <w:rFonts w:ascii="Arial" w:hAnsi="Arial" w:cs="Arial"/>
            <w:i/>
            <w:sz w:val="24"/>
            <w:szCs w:val="24"/>
          </w:rPr>
          <w:t>I</w:t>
        </w:r>
      </w:ins>
      <w:del w:id="33" w:author="CM208" w:date="2016-11-29T14:37:00Z">
        <w:r w:rsidRPr="001C7AE3" w:rsidDel="00572994">
          <w:rPr>
            <w:rFonts w:ascii="Arial" w:hAnsi="Arial" w:cs="Arial"/>
            <w:i/>
            <w:sz w:val="24"/>
            <w:szCs w:val="24"/>
          </w:rPr>
          <w:delText>i</w:delText>
        </w:r>
      </w:del>
      <w:r w:rsidRPr="001C7AE3">
        <w:rPr>
          <w:rFonts w:ascii="Arial" w:hAnsi="Arial" w:cs="Arial"/>
          <w:i/>
          <w:sz w:val="24"/>
          <w:szCs w:val="24"/>
        </w:rPr>
        <w:t>dentificar e mapear as áreas de suscetibilidade à ocorrência de eventos adversos</w:t>
      </w:r>
      <w:ins w:id="34" w:author="CM208" w:date="2016-11-29T14:37:00Z">
        <w:r w:rsidR="00572994">
          <w:rPr>
            <w:rFonts w:ascii="Arial" w:hAnsi="Arial" w:cs="Arial"/>
            <w:i/>
            <w:sz w:val="24"/>
            <w:szCs w:val="24"/>
          </w:rPr>
          <w:t>.</w:t>
        </w:r>
      </w:ins>
      <w:proofErr w:type="gramStart"/>
      <w:r>
        <w:rPr>
          <w:rFonts w:ascii="Arial" w:hAnsi="Arial" w:cs="Arial"/>
          <w:i/>
          <w:sz w:val="24"/>
          <w:szCs w:val="24"/>
        </w:rPr>
        <w:t>”</w:t>
      </w:r>
      <w:proofErr w:type="gramEnd"/>
    </w:p>
    <w:p w:rsidR="00077BBE" w:rsidRPr="00592D16" w:rsidRDefault="00077BBE" w:rsidP="00077BBE">
      <w:pPr>
        <w:jc w:val="both"/>
        <w:rPr>
          <w:rFonts w:ascii="Arial" w:hAnsi="Arial" w:cs="Arial"/>
          <w:sz w:val="24"/>
          <w:szCs w:val="24"/>
        </w:rPr>
      </w:pPr>
      <w:r>
        <w:rPr>
          <w:rFonts w:ascii="Arial" w:hAnsi="Arial" w:cs="Arial"/>
          <w:sz w:val="24"/>
          <w:szCs w:val="24"/>
        </w:rPr>
        <w:t xml:space="preserve">- </w:t>
      </w:r>
      <w:r w:rsidRPr="001C7AE3">
        <w:rPr>
          <w:rFonts w:ascii="Arial" w:hAnsi="Arial" w:cs="Arial"/>
          <w:i/>
          <w:sz w:val="24"/>
          <w:szCs w:val="24"/>
        </w:rPr>
        <w:t>“</w:t>
      </w:r>
      <w:ins w:id="35" w:author="CM208" w:date="2016-11-29T14:38:00Z">
        <w:r w:rsidR="00572994">
          <w:rPr>
            <w:rFonts w:ascii="Arial" w:hAnsi="Arial" w:cs="Arial"/>
            <w:i/>
            <w:sz w:val="24"/>
            <w:szCs w:val="24"/>
          </w:rPr>
          <w:t>I</w:t>
        </w:r>
      </w:ins>
      <w:del w:id="36" w:author="CM208" w:date="2016-11-29T14:38:00Z">
        <w:r w:rsidRPr="001C7AE3" w:rsidDel="00572994">
          <w:rPr>
            <w:rFonts w:ascii="Arial" w:hAnsi="Arial" w:cs="Arial"/>
            <w:i/>
            <w:sz w:val="24"/>
            <w:szCs w:val="24"/>
          </w:rPr>
          <w:delText>i</w:delText>
        </w:r>
      </w:del>
      <w:r w:rsidRPr="001C7AE3">
        <w:rPr>
          <w:rFonts w:ascii="Arial" w:hAnsi="Arial" w:cs="Arial"/>
          <w:i/>
          <w:sz w:val="24"/>
          <w:szCs w:val="24"/>
        </w:rPr>
        <w:t>dentificar e mapear as áreas de atenção e as áreas de risco de desastres</w:t>
      </w:r>
      <w:ins w:id="37" w:author="CM208" w:date="2016-11-29T14:38:00Z">
        <w:r w:rsidR="00572994">
          <w:rPr>
            <w:rFonts w:ascii="Arial" w:hAnsi="Arial" w:cs="Arial"/>
            <w:i/>
            <w:sz w:val="24"/>
            <w:szCs w:val="24"/>
          </w:rPr>
          <w:t>.</w:t>
        </w:r>
      </w:ins>
      <w:proofErr w:type="gramStart"/>
      <w:r w:rsidRPr="001C7AE3">
        <w:rPr>
          <w:rFonts w:ascii="Arial" w:hAnsi="Arial" w:cs="Arial"/>
          <w:i/>
          <w:sz w:val="24"/>
          <w:szCs w:val="24"/>
        </w:rPr>
        <w:t>”</w:t>
      </w:r>
      <w:proofErr w:type="gramEnd"/>
    </w:p>
    <w:p w:rsidR="00077BBE" w:rsidRPr="00592D16" w:rsidRDefault="00077BBE" w:rsidP="00077BBE">
      <w:pPr>
        <w:jc w:val="both"/>
        <w:rPr>
          <w:rFonts w:ascii="Arial" w:hAnsi="Arial" w:cs="Arial"/>
          <w:sz w:val="24"/>
          <w:szCs w:val="24"/>
        </w:rPr>
      </w:pPr>
      <w:r>
        <w:rPr>
          <w:rFonts w:ascii="Arial" w:hAnsi="Arial" w:cs="Arial"/>
          <w:sz w:val="24"/>
          <w:szCs w:val="24"/>
        </w:rPr>
        <w:t xml:space="preserve">- </w:t>
      </w:r>
      <w:r w:rsidRPr="001C7AE3">
        <w:rPr>
          <w:rFonts w:ascii="Arial" w:hAnsi="Arial" w:cs="Arial"/>
          <w:i/>
          <w:sz w:val="24"/>
          <w:szCs w:val="24"/>
        </w:rPr>
        <w:t>“</w:t>
      </w:r>
      <w:del w:id="38" w:author="CM208" w:date="2016-11-29T14:38:00Z">
        <w:r w:rsidRPr="001C7AE3" w:rsidDel="00572994">
          <w:rPr>
            <w:rFonts w:ascii="Arial" w:hAnsi="Arial" w:cs="Arial"/>
            <w:i/>
            <w:sz w:val="24"/>
            <w:szCs w:val="24"/>
          </w:rPr>
          <w:delText>p</w:delText>
        </w:r>
      </w:del>
      <w:ins w:id="39" w:author="CM208" w:date="2016-11-29T14:38:00Z">
        <w:r w:rsidR="00572994">
          <w:rPr>
            <w:rFonts w:ascii="Arial" w:hAnsi="Arial" w:cs="Arial"/>
            <w:i/>
            <w:sz w:val="24"/>
            <w:szCs w:val="24"/>
          </w:rPr>
          <w:t>P</w:t>
        </w:r>
      </w:ins>
      <w:r w:rsidRPr="001C7AE3">
        <w:rPr>
          <w:rFonts w:ascii="Arial" w:hAnsi="Arial" w:cs="Arial"/>
          <w:i/>
          <w:sz w:val="24"/>
          <w:szCs w:val="24"/>
        </w:rPr>
        <w:t>romover a fiscalização das áreas de risco de desastres e vedar novas ocupações nessas áreas</w:t>
      </w:r>
      <w:ins w:id="40" w:author="CM208" w:date="2016-11-29T14:38:00Z">
        <w:r w:rsidR="00572994">
          <w:rPr>
            <w:rFonts w:ascii="Arial" w:hAnsi="Arial" w:cs="Arial"/>
            <w:i/>
            <w:sz w:val="24"/>
            <w:szCs w:val="24"/>
          </w:rPr>
          <w:t>.</w:t>
        </w:r>
      </w:ins>
      <w:proofErr w:type="gramStart"/>
      <w:r w:rsidRPr="001C7AE3">
        <w:rPr>
          <w:rFonts w:ascii="Arial" w:hAnsi="Arial" w:cs="Arial"/>
          <w:i/>
          <w:sz w:val="24"/>
          <w:szCs w:val="24"/>
        </w:rPr>
        <w:t>”</w:t>
      </w:r>
      <w:proofErr w:type="gramEnd"/>
    </w:p>
    <w:p w:rsidR="00077BBE" w:rsidRDefault="00077BBE" w:rsidP="00077BBE">
      <w:pPr>
        <w:jc w:val="both"/>
        <w:rPr>
          <w:rFonts w:ascii="Arial" w:hAnsi="Arial" w:cs="Arial"/>
          <w:i/>
          <w:sz w:val="24"/>
          <w:szCs w:val="24"/>
        </w:rPr>
      </w:pPr>
      <w:r>
        <w:rPr>
          <w:rFonts w:ascii="Arial" w:hAnsi="Arial" w:cs="Arial"/>
          <w:sz w:val="24"/>
          <w:szCs w:val="24"/>
        </w:rPr>
        <w:t xml:space="preserve">- </w:t>
      </w:r>
      <w:r w:rsidRPr="001C7AE3">
        <w:rPr>
          <w:rFonts w:ascii="Arial" w:hAnsi="Arial" w:cs="Arial"/>
          <w:i/>
          <w:sz w:val="24"/>
          <w:szCs w:val="24"/>
        </w:rPr>
        <w:t>“</w:t>
      </w:r>
      <w:del w:id="41" w:author="CM208" w:date="2016-11-29T14:38:00Z">
        <w:r w:rsidRPr="001C7AE3" w:rsidDel="00572994">
          <w:rPr>
            <w:rFonts w:ascii="Arial" w:hAnsi="Arial" w:cs="Arial"/>
            <w:i/>
            <w:sz w:val="24"/>
            <w:szCs w:val="24"/>
          </w:rPr>
          <w:delText>p</w:delText>
        </w:r>
      </w:del>
      <w:ins w:id="42" w:author="CM208" w:date="2016-11-29T14:38:00Z">
        <w:r w:rsidR="00572994">
          <w:rPr>
            <w:rFonts w:ascii="Arial" w:hAnsi="Arial" w:cs="Arial"/>
            <w:i/>
            <w:sz w:val="24"/>
            <w:szCs w:val="24"/>
          </w:rPr>
          <w:t>P</w:t>
        </w:r>
      </w:ins>
      <w:r w:rsidRPr="001C7AE3">
        <w:rPr>
          <w:rFonts w:ascii="Arial" w:hAnsi="Arial" w:cs="Arial"/>
          <w:i/>
          <w:sz w:val="24"/>
          <w:szCs w:val="24"/>
        </w:rPr>
        <w:t>romover medidas voltadas à redução das áreas de risco de desastres e a mitigação dos riscos existentes</w:t>
      </w:r>
      <w:ins w:id="43" w:author="CM208" w:date="2016-11-29T14:38:00Z">
        <w:r w:rsidR="00572994">
          <w:rPr>
            <w:rFonts w:ascii="Arial" w:hAnsi="Arial" w:cs="Arial"/>
            <w:i/>
            <w:sz w:val="24"/>
            <w:szCs w:val="24"/>
          </w:rPr>
          <w:t>.</w:t>
        </w:r>
      </w:ins>
      <w:proofErr w:type="gramStart"/>
      <w:r w:rsidRPr="001C7AE3">
        <w:rPr>
          <w:rFonts w:ascii="Arial" w:hAnsi="Arial" w:cs="Arial"/>
          <w:i/>
          <w:sz w:val="24"/>
          <w:szCs w:val="24"/>
        </w:rPr>
        <w:t>”</w:t>
      </w:r>
      <w:proofErr w:type="gramEnd"/>
    </w:p>
    <w:p w:rsidR="00077BBE" w:rsidRPr="009A65E8" w:rsidRDefault="00077BBE" w:rsidP="00077BBE">
      <w:pPr>
        <w:jc w:val="both"/>
        <w:rPr>
          <w:rFonts w:ascii="Arial" w:hAnsi="Arial" w:cs="Arial"/>
          <w:i/>
          <w:sz w:val="24"/>
          <w:szCs w:val="24"/>
        </w:rPr>
      </w:pPr>
      <w:r w:rsidRPr="003D368C">
        <w:rPr>
          <w:rFonts w:ascii="Arial" w:hAnsi="Arial" w:cs="Arial"/>
          <w:i/>
          <w:sz w:val="24"/>
          <w:szCs w:val="24"/>
        </w:rPr>
        <w:t>- “</w:t>
      </w:r>
      <w:ins w:id="44" w:author="CM208" w:date="2016-11-29T14:38:00Z">
        <w:r w:rsidR="00572994">
          <w:rPr>
            <w:rFonts w:ascii="Arial" w:hAnsi="Arial" w:cs="Arial"/>
            <w:i/>
            <w:sz w:val="24"/>
            <w:szCs w:val="24"/>
          </w:rPr>
          <w:t>V</w:t>
        </w:r>
      </w:ins>
      <w:del w:id="45" w:author="CM208" w:date="2016-11-29T14:38:00Z">
        <w:r w:rsidRPr="003D368C" w:rsidDel="00572994">
          <w:rPr>
            <w:rFonts w:ascii="Arial" w:hAnsi="Arial" w:cs="Arial"/>
            <w:i/>
            <w:sz w:val="24"/>
            <w:szCs w:val="24"/>
          </w:rPr>
          <w:delText>v</w:delText>
        </w:r>
      </w:del>
      <w:r w:rsidRPr="003D368C">
        <w:rPr>
          <w:rFonts w:ascii="Arial" w:hAnsi="Arial" w:cs="Arial"/>
          <w:i/>
          <w:sz w:val="24"/>
          <w:szCs w:val="24"/>
        </w:rPr>
        <w:t>istoriar edificações e áreas com risco de desastres e promover, quando for o caso</w:t>
      </w:r>
      <w:r w:rsidRPr="009A65E8">
        <w:rPr>
          <w:rFonts w:ascii="Arial" w:hAnsi="Arial" w:cs="Arial"/>
          <w:i/>
          <w:sz w:val="24"/>
          <w:szCs w:val="24"/>
        </w:rPr>
        <w:t>, a intervenção preventiva, a interdição de acesso e a evacuação da população</w:t>
      </w:r>
      <w:ins w:id="46" w:author="CM208" w:date="2016-11-29T14:38:00Z">
        <w:r w:rsidR="00572994">
          <w:rPr>
            <w:rFonts w:ascii="Arial" w:hAnsi="Arial" w:cs="Arial"/>
            <w:i/>
            <w:sz w:val="24"/>
            <w:szCs w:val="24"/>
          </w:rPr>
          <w:t>.</w:t>
        </w:r>
      </w:ins>
      <w:proofErr w:type="gramStart"/>
      <w:r w:rsidRPr="009A65E8">
        <w:rPr>
          <w:rFonts w:ascii="Arial" w:hAnsi="Arial" w:cs="Arial"/>
          <w:i/>
          <w:sz w:val="24"/>
          <w:szCs w:val="24"/>
        </w:rPr>
        <w:t>”</w:t>
      </w:r>
      <w:proofErr w:type="gramEnd"/>
      <w:r w:rsidRPr="009A65E8">
        <w:rPr>
          <w:rFonts w:ascii="Arial" w:hAnsi="Arial" w:cs="Arial"/>
          <w:i/>
          <w:sz w:val="24"/>
          <w:szCs w:val="24"/>
        </w:rPr>
        <w:t xml:space="preserve"> </w:t>
      </w:r>
    </w:p>
    <w:p w:rsidR="00077BBE" w:rsidRPr="009A65E8" w:rsidRDefault="00077BBE" w:rsidP="00077BBE">
      <w:pPr>
        <w:jc w:val="both"/>
        <w:rPr>
          <w:rFonts w:ascii="Arial" w:hAnsi="Arial" w:cs="Arial"/>
          <w:i/>
          <w:sz w:val="24"/>
          <w:szCs w:val="24"/>
        </w:rPr>
      </w:pPr>
      <w:r w:rsidRPr="009A65E8">
        <w:rPr>
          <w:rFonts w:ascii="Arial" w:hAnsi="Arial" w:cs="Arial"/>
          <w:i/>
          <w:sz w:val="24"/>
          <w:szCs w:val="24"/>
        </w:rPr>
        <w:t>- “</w:t>
      </w:r>
      <w:ins w:id="47" w:author="CM208" w:date="2016-11-29T14:38:00Z">
        <w:r w:rsidR="00572994">
          <w:rPr>
            <w:rFonts w:ascii="Arial" w:hAnsi="Arial" w:cs="Arial"/>
            <w:i/>
            <w:sz w:val="24"/>
            <w:szCs w:val="24"/>
          </w:rPr>
          <w:t>I</w:t>
        </w:r>
      </w:ins>
      <w:del w:id="48" w:author="CM208" w:date="2016-11-29T14:38:00Z">
        <w:r w:rsidRPr="009A65E8" w:rsidDel="00572994">
          <w:rPr>
            <w:rFonts w:ascii="Arial" w:hAnsi="Arial" w:cs="Arial"/>
            <w:i/>
            <w:sz w:val="24"/>
            <w:szCs w:val="24"/>
          </w:rPr>
          <w:delText>i</w:delText>
        </w:r>
      </w:del>
      <w:r w:rsidRPr="009A65E8">
        <w:rPr>
          <w:rFonts w:ascii="Arial" w:hAnsi="Arial" w:cs="Arial"/>
          <w:i/>
          <w:sz w:val="24"/>
          <w:szCs w:val="24"/>
        </w:rPr>
        <w:t>nformar a população sobre os riscos de desastres de forma ampla e com linguagem acessível</w:t>
      </w:r>
      <w:ins w:id="49" w:author="CM208" w:date="2016-11-29T14:39:00Z">
        <w:r w:rsidR="00572994">
          <w:rPr>
            <w:rFonts w:ascii="Arial" w:hAnsi="Arial" w:cs="Arial"/>
            <w:i/>
            <w:sz w:val="24"/>
            <w:szCs w:val="24"/>
          </w:rPr>
          <w:t>.</w:t>
        </w:r>
      </w:ins>
      <w:proofErr w:type="gramStart"/>
      <w:r w:rsidRPr="009A65E8">
        <w:rPr>
          <w:rFonts w:ascii="Arial" w:hAnsi="Arial" w:cs="Arial"/>
          <w:i/>
          <w:sz w:val="24"/>
          <w:szCs w:val="24"/>
        </w:rPr>
        <w:t>”</w:t>
      </w:r>
      <w:proofErr w:type="gramEnd"/>
    </w:p>
    <w:p w:rsidR="00077BBE" w:rsidRPr="009A65E8" w:rsidRDefault="00077BBE" w:rsidP="00077BBE">
      <w:pPr>
        <w:jc w:val="both"/>
        <w:rPr>
          <w:rFonts w:ascii="Arial" w:hAnsi="Arial" w:cs="Arial"/>
          <w:i/>
          <w:sz w:val="24"/>
          <w:szCs w:val="24"/>
        </w:rPr>
      </w:pPr>
      <w:r w:rsidRPr="009A65E8">
        <w:rPr>
          <w:rFonts w:ascii="Arial" w:hAnsi="Arial" w:cs="Arial"/>
          <w:i/>
          <w:sz w:val="24"/>
          <w:szCs w:val="24"/>
        </w:rPr>
        <w:t>- “</w:t>
      </w:r>
      <w:del w:id="50" w:author="CM208" w:date="2016-11-29T14:40:00Z">
        <w:r w:rsidRPr="009A65E8" w:rsidDel="00572994">
          <w:rPr>
            <w:rFonts w:ascii="Arial" w:hAnsi="Arial" w:cs="Arial"/>
            <w:i/>
            <w:sz w:val="24"/>
            <w:szCs w:val="24"/>
          </w:rPr>
          <w:delText>m</w:delText>
        </w:r>
      </w:del>
      <w:ins w:id="51" w:author="CM208" w:date="2016-11-29T14:40:00Z">
        <w:r w:rsidR="00572994">
          <w:rPr>
            <w:rFonts w:ascii="Arial" w:hAnsi="Arial" w:cs="Arial"/>
            <w:i/>
            <w:sz w:val="24"/>
            <w:szCs w:val="24"/>
          </w:rPr>
          <w:t>M</w:t>
        </w:r>
      </w:ins>
      <w:r w:rsidRPr="009A65E8">
        <w:rPr>
          <w:rFonts w:ascii="Arial" w:hAnsi="Arial" w:cs="Arial"/>
          <w:i/>
          <w:sz w:val="24"/>
          <w:szCs w:val="24"/>
        </w:rPr>
        <w:t>anter a população informada sobre áreas de risco e ocorrência de eventos adversos, bem como sobre protocolos de preparação e alerta para as ações emergenciais</w:t>
      </w:r>
      <w:ins w:id="52" w:author="CM208" w:date="2016-11-29T14:40:00Z">
        <w:r w:rsidR="00572994">
          <w:rPr>
            <w:rFonts w:ascii="Arial" w:hAnsi="Arial" w:cs="Arial"/>
            <w:i/>
            <w:sz w:val="24"/>
            <w:szCs w:val="24"/>
          </w:rPr>
          <w:t>.</w:t>
        </w:r>
      </w:ins>
      <w:proofErr w:type="gramStart"/>
      <w:r w:rsidRPr="009A65E8">
        <w:rPr>
          <w:rFonts w:ascii="Arial" w:hAnsi="Arial" w:cs="Arial"/>
          <w:i/>
          <w:sz w:val="24"/>
          <w:szCs w:val="24"/>
        </w:rPr>
        <w:t>”</w:t>
      </w:r>
      <w:proofErr w:type="gramEnd"/>
    </w:p>
    <w:p w:rsidR="00077BBE" w:rsidRPr="009A65E8" w:rsidRDefault="00077BBE" w:rsidP="00077BBE">
      <w:pPr>
        <w:jc w:val="both"/>
        <w:rPr>
          <w:rFonts w:ascii="Arial" w:hAnsi="Arial" w:cs="Arial"/>
          <w:i/>
          <w:sz w:val="24"/>
          <w:szCs w:val="24"/>
        </w:rPr>
      </w:pPr>
      <w:r w:rsidRPr="009A65E8">
        <w:rPr>
          <w:rFonts w:ascii="Arial" w:hAnsi="Arial" w:cs="Arial"/>
          <w:i/>
          <w:sz w:val="24"/>
          <w:szCs w:val="24"/>
        </w:rPr>
        <w:t xml:space="preserve"> - “</w:t>
      </w:r>
      <w:ins w:id="53" w:author="CM208" w:date="2016-11-29T14:40:00Z">
        <w:r w:rsidR="00572994">
          <w:rPr>
            <w:rFonts w:ascii="Arial" w:hAnsi="Arial" w:cs="Arial"/>
            <w:i/>
            <w:sz w:val="24"/>
            <w:szCs w:val="24"/>
          </w:rPr>
          <w:t>I</w:t>
        </w:r>
      </w:ins>
      <w:del w:id="54" w:author="CM208" w:date="2016-11-29T14:40:00Z">
        <w:r w:rsidRPr="009A65E8" w:rsidDel="00572994">
          <w:rPr>
            <w:rFonts w:ascii="Arial" w:hAnsi="Arial" w:cs="Arial"/>
            <w:i/>
            <w:sz w:val="24"/>
            <w:szCs w:val="24"/>
          </w:rPr>
          <w:delText>i</w:delText>
        </w:r>
      </w:del>
      <w:r w:rsidRPr="009A65E8">
        <w:rPr>
          <w:rFonts w:ascii="Arial" w:hAnsi="Arial" w:cs="Arial"/>
          <w:i/>
          <w:sz w:val="24"/>
          <w:szCs w:val="24"/>
        </w:rPr>
        <w:t>nstalar sistemas locais de alerta precoce nas áreas de risco</w:t>
      </w:r>
      <w:ins w:id="55" w:author="CM208" w:date="2016-11-29T14:40:00Z">
        <w:r w:rsidR="00572994">
          <w:rPr>
            <w:rFonts w:ascii="Arial" w:hAnsi="Arial" w:cs="Arial"/>
            <w:i/>
            <w:sz w:val="24"/>
            <w:szCs w:val="24"/>
          </w:rPr>
          <w:t>.</w:t>
        </w:r>
      </w:ins>
      <w:proofErr w:type="gramStart"/>
      <w:r w:rsidRPr="009A65E8">
        <w:rPr>
          <w:rFonts w:ascii="Arial" w:hAnsi="Arial" w:cs="Arial"/>
          <w:i/>
          <w:sz w:val="24"/>
          <w:szCs w:val="24"/>
        </w:rPr>
        <w:t>”</w:t>
      </w:r>
      <w:proofErr w:type="gramEnd"/>
    </w:p>
    <w:p w:rsidR="00077BBE" w:rsidRPr="00134164" w:rsidRDefault="00077BBE" w:rsidP="00077BBE">
      <w:pPr>
        <w:jc w:val="both"/>
        <w:rPr>
          <w:rFonts w:ascii="Arial" w:hAnsi="Arial" w:cs="Arial"/>
          <w:i/>
          <w:sz w:val="24"/>
          <w:szCs w:val="24"/>
        </w:rPr>
      </w:pPr>
      <w:r w:rsidRPr="00134164">
        <w:rPr>
          <w:rFonts w:ascii="Arial" w:hAnsi="Arial" w:cs="Arial"/>
          <w:i/>
          <w:sz w:val="24"/>
          <w:szCs w:val="24"/>
        </w:rPr>
        <w:t>- “</w:t>
      </w:r>
      <w:ins w:id="56" w:author="CM208" w:date="2016-11-29T14:44:00Z">
        <w:r w:rsidR="00CD5DE4">
          <w:rPr>
            <w:rFonts w:ascii="Arial" w:hAnsi="Arial" w:cs="Arial"/>
            <w:i/>
            <w:sz w:val="24"/>
            <w:szCs w:val="24"/>
          </w:rPr>
          <w:t>P</w:t>
        </w:r>
      </w:ins>
      <w:del w:id="57" w:author="CM208" w:date="2016-11-29T14:44:00Z">
        <w:r w:rsidRPr="00134164" w:rsidDel="00CD5DE4">
          <w:rPr>
            <w:rFonts w:ascii="Arial" w:hAnsi="Arial" w:cs="Arial"/>
            <w:i/>
            <w:sz w:val="24"/>
            <w:szCs w:val="24"/>
          </w:rPr>
          <w:delText>p</w:delText>
        </w:r>
      </w:del>
      <w:r w:rsidRPr="00134164">
        <w:rPr>
          <w:rFonts w:ascii="Arial" w:hAnsi="Arial" w:cs="Arial"/>
          <w:i/>
          <w:sz w:val="24"/>
          <w:szCs w:val="24"/>
        </w:rPr>
        <w:t>roceder a avaliação de danos e prejuízos das áreas afetadas por desastres</w:t>
      </w:r>
      <w:ins w:id="58" w:author="CM208" w:date="2016-11-29T14:44:00Z">
        <w:r w:rsidR="00CD5DE4">
          <w:rPr>
            <w:rFonts w:ascii="Arial" w:hAnsi="Arial" w:cs="Arial"/>
            <w:i/>
            <w:sz w:val="24"/>
            <w:szCs w:val="24"/>
          </w:rPr>
          <w:t>.</w:t>
        </w:r>
      </w:ins>
      <w:proofErr w:type="gramStart"/>
      <w:r w:rsidRPr="00134164">
        <w:rPr>
          <w:rFonts w:ascii="Arial" w:hAnsi="Arial" w:cs="Arial"/>
          <w:i/>
          <w:sz w:val="24"/>
          <w:szCs w:val="24"/>
        </w:rPr>
        <w:t>”</w:t>
      </w:r>
      <w:proofErr w:type="gramEnd"/>
    </w:p>
    <w:p w:rsidR="00077BBE" w:rsidRDefault="00077BBE" w:rsidP="00077BBE">
      <w:pPr>
        <w:jc w:val="both"/>
        <w:rPr>
          <w:rFonts w:ascii="Arial" w:hAnsi="Arial" w:cs="Arial"/>
          <w:i/>
          <w:sz w:val="24"/>
          <w:szCs w:val="24"/>
        </w:rPr>
      </w:pPr>
      <w:r>
        <w:rPr>
          <w:rFonts w:ascii="Arial" w:hAnsi="Arial" w:cs="Arial"/>
          <w:sz w:val="24"/>
          <w:szCs w:val="24"/>
        </w:rPr>
        <w:t xml:space="preserve">- </w:t>
      </w:r>
      <w:r w:rsidRPr="001C7AE3">
        <w:rPr>
          <w:rFonts w:ascii="Arial" w:hAnsi="Arial" w:cs="Arial"/>
          <w:i/>
          <w:sz w:val="24"/>
          <w:szCs w:val="24"/>
        </w:rPr>
        <w:t>“</w:t>
      </w:r>
      <w:ins w:id="59" w:author="CM208" w:date="2016-11-29T14:44:00Z">
        <w:r w:rsidR="00CD5DE4">
          <w:rPr>
            <w:rFonts w:ascii="Arial" w:hAnsi="Arial" w:cs="Arial"/>
            <w:i/>
            <w:sz w:val="24"/>
            <w:szCs w:val="24"/>
          </w:rPr>
          <w:t>D</w:t>
        </w:r>
      </w:ins>
      <w:del w:id="60" w:author="CM208" w:date="2016-11-29T14:44:00Z">
        <w:r w:rsidRPr="001C7AE3" w:rsidDel="00CD5DE4">
          <w:rPr>
            <w:rFonts w:ascii="Arial" w:hAnsi="Arial" w:cs="Arial"/>
            <w:i/>
            <w:sz w:val="24"/>
            <w:szCs w:val="24"/>
          </w:rPr>
          <w:delText>d</w:delText>
        </w:r>
      </w:del>
      <w:r w:rsidRPr="001C7AE3">
        <w:rPr>
          <w:rFonts w:ascii="Arial" w:hAnsi="Arial" w:cs="Arial"/>
          <w:i/>
          <w:sz w:val="24"/>
          <w:szCs w:val="24"/>
        </w:rPr>
        <w:t>eclarar situação de emergência e estado de calamidade pública quando ocorrerem eventos caracterizados como desastres, de acordo com a legislação em vigor</w:t>
      </w:r>
      <w:ins w:id="61" w:author="CM208" w:date="2016-11-29T14:44:00Z">
        <w:r w:rsidR="00CD5DE4">
          <w:rPr>
            <w:rFonts w:ascii="Arial" w:hAnsi="Arial" w:cs="Arial"/>
            <w:i/>
            <w:sz w:val="24"/>
            <w:szCs w:val="24"/>
          </w:rPr>
          <w:t>.</w:t>
        </w:r>
      </w:ins>
      <w:proofErr w:type="gramStart"/>
      <w:r w:rsidRPr="001C7AE3">
        <w:rPr>
          <w:rFonts w:ascii="Arial" w:hAnsi="Arial" w:cs="Arial"/>
          <w:i/>
          <w:sz w:val="24"/>
          <w:szCs w:val="24"/>
        </w:rPr>
        <w:t>”</w:t>
      </w:r>
      <w:proofErr w:type="gramEnd"/>
    </w:p>
    <w:p w:rsidR="00077BBE" w:rsidRDefault="00077BBE" w:rsidP="00077BBE">
      <w:pPr>
        <w:jc w:val="both"/>
        <w:rPr>
          <w:rFonts w:ascii="Arial" w:hAnsi="Arial" w:cs="Arial"/>
          <w:sz w:val="24"/>
          <w:szCs w:val="24"/>
        </w:rPr>
      </w:pPr>
      <w:r w:rsidRPr="003D368C">
        <w:rPr>
          <w:rFonts w:ascii="Arial" w:hAnsi="Arial" w:cs="Arial"/>
          <w:i/>
          <w:sz w:val="24"/>
          <w:szCs w:val="24"/>
        </w:rPr>
        <w:t>- “</w:t>
      </w:r>
      <w:del w:id="62" w:author="CM208" w:date="2016-11-29T14:44:00Z">
        <w:r w:rsidRPr="003D368C" w:rsidDel="00CD5DE4">
          <w:rPr>
            <w:rFonts w:ascii="Arial" w:hAnsi="Arial" w:cs="Arial"/>
            <w:i/>
            <w:sz w:val="24"/>
            <w:szCs w:val="24"/>
          </w:rPr>
          <w:delText>o</w:delText>
        </w:r>
      </w:del>
      <w:ins w:id="63" w:author="CM208" w:date="2016-11-29T14:44:00Z">
        <w:r w:rsidR="00CD5DE4">
          <w:rPr>
            <w:rFonts w:ascii="Arial" w:hAnsi="Arial" w:cs="Arial"/>
            <w:i/>
            <w:sz w:val="24"/>
            <w:szCs w:val="24"/>
          </w:rPr>
          <w:t>O</w:t>
        </w:r>
      </w:ins>
      <w:r w:rsidRPr="003D368C">
        <w:rPr>
          <w:rFonts w:ascii="Arial" w:hAnsi="Arial" w:cs="Arial"/>
          <w:i/>
          <w:sz w:val="24"/>
          <w:szCs w:val="24"/>
        </w:rPr>
        <w:t>rganizar e administrar abrigos provisórios, em condições adequadas de higiene e segurança, para assistência à população em situação de desastre</w:t>
      </w:r>
      <w:ins w:id="64" w:author="CM208" w:date="2016-11-29T14:44:00Z">
        <w:r w:rsidR="00CD5DE4">
          <w:rPr>
            <w:rFonts w:ascii="Arial" w:hAnsi="Arial" w:cs="Arial"/>
            <w:i/>
            <w:sz w:val="24"/>
            <w:szCs w:val="24"/>
          </w:rPr>
          <w:t>.</w:t>
        </w:r>
      </w:ins>
      <w:proofErr w:type="gramStart"/>
      <w:r w:rsidRPr="003D368C">
        <w:rPr>
          <w:rFonts w:ascii="Arial" w:hAnsi="Arial" w:cs="Arial"/>
          <w:i/>
          <w:sz w:val="24"/>
          <w:szCs w:val="24"/>
        </w:rPr>
        <w:t>”</w:t>
      </w:r>
      <w:proofErr w:type="gramEnd"/>
      <w:r w:rsidRPr="00D7696F">
        <w:rPr>
          <w:rFonts w:ascii="Arial" w:hAnsi="Arial" w:cs="Arial"/>
          <w:sz w:val="24"/>
          <w:szCs w:val="24"/>
        </w:rPr>
        <w:t xml:space="preserve"> </w:t>
      </w:r>
    </w:p>
    <w:p w:rsidR="00077BBE" w:rsidRDefault="00077BBE" w:rsidP="00077BBE">
      <w:pPr>
        <w:jc w:val="both"/>
        <w:rPr>
          <w:rFonts w:ascii="Arial" w:hAnsi="Arial" w:cs="Arial"/>
          <w:i/>
          <w:sz w:val="24"/>
          <w:szCs w:val="24"/>
        </w:rPr>
      </w:pPr>
      <w:r w:rsidRPr="00D7696F">
        <w:rPr>
          <w:rFonts w:ascii="Arial" w:hAnsi="Arial" w:cs="Arial"/>
          <w:i/>
          <w:sz w:val="24"/>
          <w:szCs w:val="24"/>
        </w:rPr>
        <w:t>- “</w:t>
      </w:r>
      <w:ins w:id="65" w:author="CM208" w:date="2016-11-29T14:44:00Z">
        <w:r w:rsidR="00CD5DE4">
          <w:rPr>
            <w:rFonts w:ascii="Arial" w:hAnsi="Arial" w:cs="Arial"/>
            <w:i/>
            <w:sz w:val="24"/>
            <w:szCs w:val="24"/>
          </w:rPr>
          <w:t>P</w:t>
        </w:r>
      </w:ins>
      <w:del w:id="66" w:author="CM208" w:date="2016-11-29T14:44:00Z">
        <w:r w:rsidRPr="00D7696F" w:rsidDel="00CD5DE4">
          <w:rPr>
            <w:rFonts w:ascii="Arial" w:hAnsi="Arial" w:cs="Arial"/>
            <w:i/>
            <w:sz w:val="24"/>
            <w:szCs w:val="24"/>
          </w:rPr>
          <w:delText>p</w:delText>
        </w:r>
      </w:del>
      <w:r w:rsidRPr="00D7696F">
        <w:rPr>
          <w:rFonts w:ascii="Arial" w:hAnsi="Arial" w:cs="Arial"/>
          <w:i/>
          <w:sz w:val="24"/>
          <w:szCs w:val="24"/>
        </w:rPr>
        <w:t>rovidenciar moradia temporária às famílias atingidas por desastres</w:t>
      </w:r>
      <w:ins w:id="67" w:author="CM208" w:date="2016-11-29T14:44:00Z">
        <w:r w:rsidR="00CD5DE4">
          <w:rPr>
            <w:rFonts w:ascii="Arial" w:hAnsi="Arial" w:cs="Arial"/>
            <w:i/>
            <w:sz w:val="24"/>
            <w:szCs w:val="24"/>
          </w:rPr>
          <w:t>.</w:t>
        </w:r>
      </w:ins>
      <w:proofErr w:type="gramStart"/>
      <w:r w:rsidRPr="00D7696F">
        <w:rPr>
          <w:rFonts w:ascii="Arial" w:hAnsi="Arial" w:cs="Arial"/>
          <w:i/>
          <w:sz w:val="24"/>
          <w:szCs w:val="24"/>
        </w:rPr>
        <w:t>”</w:t>
      </w:r>
      <w:proofErr w:type="gramEnd"/>
    </w:p>
    <w:p w:rsidR="00077BBE" w:rsidRPr="003D368C" w:rsidRDefault="00077BBE" w:rsidP="00077BBE">
      <w:pPr>
        <w:jc w:val="both"/>
        <w:rPr>
          <w:rFonts w:ascii="Arial" w:hAnsi="Arial" w:cs="Arial"/>
          <w:i/>
          <w:sz w:val="24"/>
          <w:szCs w:val="24"/>
        </w:rPr>
      </w:pPr>
      <w:r w:rsidRPr="003D368C">
        <w:rPr>
          <w:rFonts w:ascii="Arial" w:hAnsi="Arial" w:cs="Arial"/>
          <w:i/>
          <w:sz w:val="24"/>
          <w:szCs w:val="24"/>
        </w:rPr>
        <w:t>- “</w:t>
      </w:r>
      <w:ins w:id="68" w:author="CM208" w:date="2016-11-29T14:44:00Z">
        <w:r w:rsidR="00CD5DE4">
          <w:rPr>
            <w:rFonts w:ascii="Arial" w:hAnsi="Arial" w:cs="Arial"/>
            <w:i/>
            <w:sz w:val="24"/>
            <w:szCs w:val="24"/>
          </w:rPr>
          <w:t>M</w:t>
        </w:r>
      </w:ins>
      <w:del w:id="69" w:author="CM208" w:date="2016-11-29T14:44:00Z">
        <w:r w:rsidRPr="003D368C" w:rsidDel="00CD5DE4">
          <w:rPr>
            <w:rFonts w:ascii="Arial" w:hAnsi="Arial" w:cs="Arial"/>
            <w:i/>
            <w:sz w:val="24"/>
            <w:szCs w:val="24"/>
          </w:rPr>
          <w:delText>m</w:delText>
        </w:r>
      </w:del>
      <w:r w:rsidRPr="003D368C">
        <w:rPr>
          <w:rFonts w:ascii="Arial" w:hAnsi="Arial" w:cs="Arial"/>
          <w:i/>
          <w:sz w:val="24"/>
          <w:szCs w:val="24"/>
        </w:rPr>
        <w:t>obilizar e capacitar radioamadores para atuação na ocorrência de desastres, em consonância com a Rede Estadual de Emergência de Radioamadores/</w:t>
      </w:r>
      <w:proofErr w:type="spellStart"/>
      <w:r w:rsidRPr="003D368C">
        <w:rPr>
          <w:rFonts w:ascii="Arial" w:hAnsi="Arial" w:cs="Arial"/>
          <w:i/>
          <w:sz w:val="24"/>
          <w:szCs w:val="24"/>
        </w:rPr>
        <w:t>Reer</w:t>
      </w:r>
      <w:proofErr w:type="spellEnd"/>
      <w:ins w:id="70" w:author="CM208" w:date="2016-11-29T14:44:00Z">
        <w:r w:rsidR="00CD5DE4">
          <w:rPr>
            <w:rFonts w:ascii="Arial" w:hAnsi="Arial" w:cs="Arial"/>
            <w:i/>
            <w:sz w:val="24"/>
            <w:szCs w:val="24"/>
          </w:rPr>
          <w:t>.</w:t>
        </w:r>
      </w:ins>
      <w:proofErr w:type="gramStart"/>
      <w:r w:rsidRPr="003D368C">
        <w:rPr>
          <w:rFonts w:ascii="Arial" w:hAnsi="Arial" w:cs="Arial"/>
          <w:i/>
          <w:sz w:val="24"/>
          <w:szCs w:val="24"/>
        </w:rPr>
        <w:t>”</w:t>
      </w:r>
      <w:proofErr w:type="gramEnd"/>
    </w:p>
    <w:p w:rsidR="00077BBE" w:rsidRPr="00610DF6" w:rsidRDefault="00077BBE" w:rsidP="00077BBE">
      <w:pPr>
        <w:jc w:val="both"/>
        <w:rPr>
          <w:rFonts w:ascii="Arial" w:hAnsi="Arial" w:cs="Arial"/>
          <w:i/>
          <w:sz w:val="24"/>
          <w:szCs w:val="24"/>
        </w:rPr>
      </w:pPr>
      <w:r w:rsidRPr="00D7696F">
        <w:rPr>
          <w:rFonts w:ascii="Arial" w:hAnsi="Arial" w:cs="Arial"/>
          <w:i/>
          <w:sz w:val="24"/>
          <w:szCs w:val="24"/>
        </w:rPr>
        <w:t>- “</w:t>
      </w:r>
      <w:del w:id="71" w:author="CM208" w:date="2016-11-29T14:44:00Z">
        <w:r w:rsidRPr="00D7696F" w:rsidDel="00CD5DE4">
          <w:rPr>
            <w:rFonts w:ascii="Arial" w:hAnsi="Arial" w:cs="Arial"/>
            <w:i/>
            <w:sz w:val="24"/>
            <w:szCs w:val="24"/>
          </w:rPr>
          <w:delText>e</w:delText>
        </w:r>
      </w:del>
      <w:ins w:id="72" w:author="CM208" w:date="2016-11-29T14:44:00Z">
        <w:r w:rsidR="00CD5DE4">
          <w:rPr>
            <w:rFonts w:ascii="Arial" w:hAnsi="Arial" w:cs="Arial"/>
            <w:i/>
            <w:sz w:val="24"/>
            <w:szCs w:val="24"/>
          </w:rPr>
          <w:t>E</w:t>
        </w:r>
      </w:ins>
      <w:r w:rsidRPr="00D7696F">
        <w:rPr>
          <w:rFonts w:ascii="Arial" w:hAnsi="Arial" w:cs="Arial"/>
          <w:i/>
          <w:sz w:val="24"/>
          <w:szCs w:val="24"/>
        </w:rPr>
        <w:t xml:space="preserve">laborar e manter atualizado o Plano Municipal de Proteção e Defesa Civil contendo as principais diretrizes para a gestão de riscos e desastres, promovendo a participação de representantes da sociedade civil organizada e </w:t>
      </w:r>
      <w:r w:rsidRPr="00610DF6">
        <w:rPr>
          <w:rFonts w:ascii="Arial" w:hAnsi="Arial" w:cs="Arial"/>
          <w:i/>
          <w:sz w:val="24"/>
          <w:szCs w:val="24"/>
        </w:rPr>
        <w:t>de lideranças sociais</w:t>
      </w:r>
      <w:ins w:id="73" w:author="CM208" w:date="2016-11-29T14:44:00Z">
        <w:r w:rsidR="00CD5DE4">
          <w:rPr>
            <w:rFonts w:ascii="Arial" w:hAnsi="Arial" w:cs="Arial"/>
            <w:i/>
            <w:sz w:val="24"/>
            <w:szCs w:val="24"/>
          </w:rPr>
          <w:t>.</w:t>
        </w:r>
      </w:ins>
      <w:proofErr w:type="gramStart"/>
      <w:r w:rsidRPr="00610DF6">
        <w:rPr>
          <w:rFonts w:ascii="Arial" w:hAnsi="Arial" w:cs="Arial"/>
          <w:i/>
          <w:sz w:val="24"/>
          <w:szCs w:val="24"/>
        </w:rPr>
        <w:t>”</w:t>
      </w:r>
      <w:proofErr w:type="gramEnd"/>
      <w:r w:rsidRPr="00610DF6">
        <w:rPr>
          <w:rFonts w:ascii="Arial" w:hAnsi="Arial" w:cs="Arial"/>
          <w:i/>
          <w:sz w:val="24"/>
          <w:szCs w:val="24"/>
        </w:rPr>
        <w:t xml:space="preserve"> </w:t>
      </w:r>
    </w:p>
    <w:p w:rsidR="00077BBE" w:rsidRPr="00610DF6" w:rsidRDefault="00077BBE" w:rsidP="00077BBE">
      <w:pPr>
        <w:jc w:val="both"/>
        <w:rPr>
          <w:rFonts w:ascii="Arial" w:hAnsi="Arial" w:cs="Arial"/>
          <w:i/>
          <w:sz w:val="24"/>
          <w:szCs w:val="24"/>
        </w:rPr>
      </w:pPr>
      <w:r w:rsidRPr="00610DF6">
        <w:rPr>
          <w:rFonts w:ascii="Arial" w:hAnsi="Arial" w:cs="Arial"/>
          <w:i/>
          <w:sz w:val="24"/>
          <w:szCs w:val="24"/>
        </w:rPr>
        <w:t>- “</w:t>
      </w:r>
      <w:del w:id="74" w:author="CM208" w:date="2016-11-29T14:45:00Z">
        <w:r w:rsidRPr="00610DF6" w:rsidDel="00CD5DE4">
          <w:rPr>
            <w:rFonts w:ascii="Arial" w:hAnsi="Arial" w:cs="Arial"/>
            <w:i/>
            <w:sz w:val="24"/>
            <w:szCs w:val="24"/>
          </w:rPr>
          <w:delText>e</w:delText>
        </w:r>
      </w:del>
      <w:ins w:id="75" w:author="CM208" w:date="2016-11-29T14:45:00Z">
        <w:r w:rsidR="00CD5DE4">
          <w:rPr>
            <w:rFonts w:ascii="Arial" w:hAnsi="Arial" w:cs="Arial"/>
            <w:i/>
            <w:sz w:val="24"/>
            <w:szCs w:val="24"/>
          </w:rPr>
          <w:t>E</w:t>
        </w:r>
      </w:ins>
      <w:r w:rsidRPr="00610DF6">
        <w:rPr>
          <w:rFonts w:ascii="Arial" w:hAnsi="Arial" w:cs="Arial"/>
          <w:i/>
          <w:sz w:val="24"/>
          <w:szCs w:val="24"/>
        </w:rPr>
        <w:t xml:space="preserve">laborar o Plano de implantação de obras e serviços para a redução de riscos de desastres, conforme orientações da </w:t>
      </w:r>
      <w:proofErr w:type="spellStart"/>
      <w:r w:rsidRPr="00610DF6">
        <w:rPr>
          <w:rFonts w:ascii="Arial" w:hAnsi="Arial" w:cs="Arial"/>
          <w:i/>
          <w:sz w:val="24"/>
          <w:szCs w:val="24"/>
        </w:rPr>
        <w:t>Cepdec</w:t>
      </w:r>
      <w:proofErr w:type="spellEnd"/>
      <w:ins w:id="76" w:author="CM208" w:date="2016-11-29T14:45:00Z">
        <w:r w:rsidR="00CD5DE4">
          <w:rPr>
            <w:rFonts w:ascii="Arial" w:hAnsi="Arial" w:cs="Arial"/>
            <w:i/>
            <w:sz w:val="24"/>
            <w:szCs w:val="24"/>
          </w:rPr>
          <w:t>.</w:t>
        </w:r>
      </w:ins>
      <w:proofErr w:type="gramStart"/>
      <w:r w:rsidRPr="00610DF6">
        <w:rPr>
          <w:rFonts w:ascii="Arial" w:hAnsi="Arial" w:cs="Arial"/>
          <w:i/>
          <w:sz w:val="24"/>
          <w:szCs w:val="24"/>
        </w:rPr>
        <w:t>”</w:t>
      </w:r>
      <w:proofErr w:type="gramEnd"/>
    </w:p>
    <w:p w:rsidR="00077BBE" w:rsidRPr="003D368C" w:rsidRDefault="00077BBE" w:rsidP="00077BBE">
      <w:pPr>
        <w:jc w:val="both"/>
        <w:rPr>
          <w:rFonts w:ascii="Arial" w:hAnsi="Arial" w:cs="Arial"/>
          <w:i/>
          <w:sz w:val="24"/>
          <w:szCs w:val="24"/>
        </w:rPr>
      </w:pPr>
      <w:r w:rsidRPr="003D368C">
        <w:rPr>
          <w:rFonts w:ascii="Arial" w:hAnsi="Arial" w:cs="Arial"/>
          <w:i/>
          <w:sz w:val="24"/>
          <w:szCs w:val="24"/>
        </w:rPr>
        <w:lastRenderedPageBreak/>
        <w:t>- “</w:t>
      </w:r>
      <w:del w:id="77" w:author="CM208" w:date="2016-11-29T14:45:00Z">
        <w:r w:rsidRPr="003D368C" w:rsidDel="00CD5DE4">
          <w:rPr>
            <w:rFonts w:ascii="Arial" w:hAnsi="Arial" w:cs="Arial"/>
            <w:i/>
            <w:sz w:val="24"/>
            <w:szCs w:val="24"/>
          </w:rPr>
          <w:delText>e</w:delText>
        </w:r>
      </w:del>
      <w:ins w:id="78" w:author="CM208" w:date="2016-11-29T14:45:00Z">
        <w:r w:rsidR="00CD5DE4">
          <w:rPr>
            <w:rFonts w:ascii="Arial" w:hAnsi="Arial" w:cs="Arial"/>
            <w:i/>
            <w:sz w:val="24"/>
            <w:szCs w:val="24"/>
          </w:rPr>
          <w:t>E</w:t>
        </w:r>
      </w:ins>
      <w:r w:rsidRPr="003D368C">
        <w:rPr>
          <w:rFonts w:ascii="Arial" w:hAnsi="Arial" w:cs="Arial"/>
          <w:i/>
          <w:sz w:val="24"/>
          <w:szCs w:val="24"/>
        </w:rPr>
        <w:t xml:space="preserve">laborar Plano de Contingência de Proteção e Defesa Civil, em conformidade com as diretrizes da </w:t>
      </w:r>
      <w:proofErr w:type="spellStart"/>
      <w:r w:rsidRPr="003D368C">
        <w:rPr>
          <w:rFonts w:ascii="Arial" w:hAnsi="Arial" w:cs="Arial"/>
          <w:i/>
          <w:sz w:val="24"/>
          <w:szCs w:val="24"/>
        </w:rPr>
        <w:t>Cepdec</w:t>
      </w:r>
      <w:proofErr w:type="spellEnd"/>
      <w:r w:rsidRPr="003D368C">
        <w:rPr>
          <w:rFonts w:ascii="Arial" w:hAnsi="Arial" w:cs="Arial"/>
          <w:i/>
          <w:sz w:val="24"/>
          <w:szCs w:val="24"/>
        </w:rPr>
        <w:t>, devendo ser anualmente atualizado e validado em audiência pública promovida em conjunto com o Poder Legislativo Municipal</w:t>
      </w:r>
      <w:ins w:id="79" w:author="CM208" w:date="2016-11-29T14:45:00Z">
        <w:r w:rsidR="00CD5DE4">
          <w:rPr>
            <w:rFonts w:ascii="Arial" w:hAnsi="Arial" w:cs="Arial"/>
            <w:i/>
            <w:sz w:val="24"/>
            <w:szCs w:val="24"/>
          </w:rPr>
          <w:t>.</w:t>
        </w:r>
      </w:ins>
      <w:proofErr w:type="gramStart"/>
      <w:r w:rsidRPr="003D368C">
        <w:rPr>
          <w:rFonts w:ascii="Arial" w:hAnsi="Arial" w:cs="Arial"/>
          <w:i/>
          <w:sz w:val="24"/>
          <w:szCs w:val="24"/>
        </w:rPr>
        <w:t>”</w:t>
      </w:r>
      <w:proofErr w:type="gramEnd"/>
    </w:p>
    <w:p w:rsidR="00077BBE" w:rsidRPr="00AF48DF" w:rsidRDefault="00077BBE" w:rsidP="00077BBE">
      <w:pPr>
        <w:jc w:val="both"/>
        <w:rPr>
          <w:rFonts w:ascii="Arial" w:hAnsi="Arial" w:cs="Arial"/>
          <w:sz w:val="24"/>
          <w:szCs w:val="24"/>
        </w:rPr>
      </w:pPr>
      <w:r w:rsidRPr="0046101D">
        <w:rPr>
          <w:rFonts w:ascii="Arial" w:hAnsi="Arial" w:cs="Arial"/>
          <w:i/>
          <w:sz w:val="24"/>
          <w:szCs w:val="24"/>
        </w:rPr>
        <w:t>- “</w:t>
      </w:r>
      <w:del w:id="80" w:author="CM208" w:date="2016-11-29T14:45:00Z">
        <w:r w:rsidRPr="0046101D" w:rsidDel="00CD5DE4">
          <w:rPr>
            <w:rFonts w:ascii="Arial" w:hAnsi="Arial" w:cs="Arial"/>
            <w:i/>
            <w:sz w:val="24"/>
            <w:szCs w:val="24"/>
          </w:rPr>
          <w:delText>r</w:delText>
        </w:r>
      </w:del>
      <w:ins w:id="81" w:author="CM208" w:date="2016-11-29T14:45:00Z">
        <w:r w:rsidR="00CD5DE4">
          <w:rPr>
            <w:rFonts w:ascii="Arial" w:hAnsi="Arial" w:cs="Arial"/>
            <w:i/>
            <w:sz w:val="24"/>
            <w:szCs w:val="24"/>
          </w:rPr>
          <w:t>R</w:t>
        </w:r>
      </w:ins>
      <w:r w:rsidRPr="0046101D">
        <w:rPr>
          <w:rFonts w:ascii="Arial" w:hAnsi="Arial" w:cs="Arial"/>
          <w:i/>
          <w:sz w:val="24"/>
          <w:szCs w:val="24"/>
        </w:rPr>
        <w:t>ealizar regularmente exercícios simulados, conforme Plano de Contingência de Proteção e Defesa Civil</w:t>
      </w:r>
      <w:ins w:id="82" w:author="CM208" w:date="2016-11-29T14:45:00Z">
        <w:r w:rsidR="00CD5DE4">
          <w:rPr>
            <w:rFonts w:ascii="Arial" w:hAnsi="Arial" w:cs="Arial"/>
            <w:i/>
            <w:sz w:val="24"/>
            <w:szCs w:val="24"/>
          </w:rPr>
          <w:t>.</w:t>
        </w:r>
      </w:ins>
      <w:proofErr w:type="gramStart"/>
      <w:r w:rsidRPr="0046101D">
        <w:rPr>
          <w:rFonts w:ascii="Arial" w:hAnsi="Arial" w:cs="Arial"/>
          <w:i/>
          <w:sz w:val="24"/>
          <w:szCs w:val="24"/>
        </w:rPr>
        <w:t>”</w:t>
      </w:r>
      <w:proofErr w:type="gramEnd"/>
      <w:r w:rsidRPr="00D7696F">
        <w:rPr>
          <w:rFonts w:ascii="Arial" w:hAnsi="Arial" w:cs="Arial"/>
          <w:sz w:val="24"/>
          <w:szCs w:val="24"/>
        </w:rPr>
        <w:t xml:space="preserve"> </w:t>
      </w:r>
    </w:p>
    <w:p w:rsidR="00077BBE" w:rsidRPr="00610DF6" w:rsidRDefault="00077BBE" w:rsidP="00077BBE">
      <w:pPr>
        <w:jc w:val="both"/>
        <w:rPr>
          <w:rFonts w:ascii="Arial" w:hAnsi="Arial" w:cs="Arial"/>
          <w:i/>
          <w:sz w:val="24"/>
          <w:szCs w:val="24"/>
        </w:rPr>
      </w:pPr>
      <w:r w:rsidRPr="00610DF6">
        <w:rPr>
          <w:rFonts w:ascii="Arial" w:hAnsi="Arial" w:cs="Arial"/>
          <w:i/>
          <w:sz w:val="24"/>
          <w:szCs w:val="24"/>
        </w:rPr>
        <w:t xml:space="preserve">- </w:t>
      </w:r>
      <w:r>
        <w:rPr>
          <w:rFonts w:ascii="Arial" w:hAnsi="Arial" w:cs="Arial"/>
          <w:i/>
          <w:sz w:val="24"/>
          <w:szCs w:val="24"/>
        </w:rPr>
        <w:t>“</w:t>
      </w:r>
      <w:del w:id="83" w:author="CM208" w:date="2016-11-29T14:45:00Z">
        <w:r w:rsidRPr="00610DF6" w:rsidDel="00CD5DE4">
          <w:rPr>
            <w:rFonts w:ascii="Arial" w:hAnsi="Arial" w:cs="Arial"/>
            <w:i/>
            <w:sz w:val="24"/>
            <w:szCs w:val="24"/>
          </w:rPr>
          <w:delText>e</w:delText>
        </w:r>
      </w:del>
      <w:ins w:id="84" w:author="CM208" w:date="2016-11-29T14:45:00Z">
        <w:r w:rsidR="00CD5DE4">
          <w:rPr>
            <w:rFonts w:ascii="Arial" w:hAnsi="Arial" w:cs="Arial"/>
            <w:i/>
            <w:sz w:val="24"/>
            <w:szCs w:val="24"/>
          </w:rPr>
          <w:t>E</w:t>
        </w:r>
      </w:ins>
      <w:r w:rsidRPr="00610DF6">
        <w:rPr>
          <w:rFonts w:ascii="Arial" w:hAnsi="Arial" w:cs="Arial"/>
          <w:i/>
          <w:sz w:val="24"/>
          <w:szCs w:val="24"/>
        </w:rPr>
        <w:t xml:space="preserve">stimular a participação de entidades privadas, associações de voluntários, clubes de serviços, organizações não governamentais e associações de classe e comunitárias nas ações do </w:t>
      </w:r>
      <w:proofErr w:type="spellStart"/>
      <w:r w:rsidRPr="00610DF6">
        <w:rPr>
          <w:rFonts w:ascii="Arial" w:hAnsi="Arial" w:cs="Arial"/>
          <w:i/>
          <w:sz w:val="24"/>
          <w:szCs w:val="24"/>
        </w:rPr>
        <w:t>Sepdec</w:t>
      </w:r>
      <w:proofErr w:type="spellEnd"/>
      <w:r w:rsidRPr="00610DF6">
        <w:rPr>
          <w:rFonts w:ascii="Arial" w:hAnsi="Arial" w:cs="Arial"/>
          <w:i/>
          <w:sz w:val="24"/>
          <w:szCs w:val="24"/>
        </w:rPr>
        <w:t>, promovendo o treinamento para atuação conjunta, em apoio ao órgão municipal de coorde</w:t>
      </w:r>
      <w:r>
        <w:rPr>
          <w:rFonts w:ascii="Arial" w:hAnsi="Arial" w:cs="Arial"/>
          <w:i/>
          <w:sz w:val="24"/>
          <w:szCs w:val="24"/>
        </w:rPr>
        <w:t>nação de proteção e defesa civil</w:t>
      </w:r>
      <w:ins w:id="85" w:author="CM208" w:date="2016-11-29T14:45:00Z">
        <w:r w:rsidR="00CD5DE4">
          <w:rPr>
            <w:rFonts w:ascii="Arial" w:hAnsi="Arial" w:cs="Arial"/>
            <w:i/>
            <w:sz w:val="24"/>
            <w:szCs w:val="24"/>
          </w:rPr>
          <w:t>.</w:t>
        </w:r>
      </w:ins>
      <w:proofErr w:type="gramStart"/>
      <w:r>
        <w:rPr>
          <w:rFonts w:ascii="Arial" w:hAnsi="Arial" w:cs="Arial"/>
          <w:i/>
          <w:sz w:val="24"/>
          <w:szCs w:val="24"/>
        </w:rPr>
        <w:t>”</w:t>
      </w:r>
      <w:proofErr w:type="gramEnd"/>
    </w:p>
    <w:p w:rsidR="00077BBE" w:rsidRPr="003907E3" w:rsidRDefault="00077BBE" w:rsidP="00077BBE">
      <w:pPr>
        <w:jc w:val="both"/>
        <w:rPr>
          <w:rFonts w:ascii="Arial" w:hAnsi="Arial" w:cs="Arial"/>
          <w:i/>
          <w:sz w:val="24"/>
          <w:szCs w:val="24"/>
        </w:rPr>
      </w:pPr>
      <w:r w:rsidRPr="00610DF6">
        <w:rPr>
          <w:rFonts w:ascii="Arial" w:hAnsi="Arial" w:cs="Arial"/>
          <w:i/>
          <w:sz w:val="24"/>
          <w:szCs w:val="24"/>
        </w:rPr>
        <w:t xml:space="preserve">- </w:t>
      </w:r>
      <w:r>
        <w:rPr>
          <w:rFonts w:ascii="Arial" w:hAnsi="Arial" w:cs="Arial"/>
          <w:i/>
          <w:sz w:val="24"/>
          <w:szCs w:val="24"/>
        </w:rPr>
        <w:t>“</w:t>
      </w:r>
      <w:del w:id="86" w:author="CM208" w:date="2016-11-29T14:45:00Z">
        <w:r w:rsidRPr="00610DF6" w:rsidDel="00CD5DE4">
          <w:rPr>
            <w:rFonts w:ascii="Arial" w:hAnsi="Arial" w:cs="Arial"/>
            <w:i/>
            <w:sz w:val="24"/>
            <w:szCs w:val="24"/>
          </w:rPr>
          <w:delText>i</w:delText>
        </w:r>
      </w:del>
      <w:ins w:id="87" w:author="CM208" w:date="2016-11-29T14:45:00Z">
        <w:r w:rsidR="00CD5DE4">
          <w:rPr>
            <w:rFonts w:ascii="Arial" w:hAnsi="Arial" w:cs="Arial"/>
            <w:i/>
            <w:sz w:val="24"/>
            <w:szCs w:val="24"/>
          </w:rPr>
          <w:t>I</w:t>
        </w:r>
      </w:ins>
      <w:r w:rsidRPr="00610DF6">
        <w:rPr>
          <w:rFonts w:ascii="Arial" w:hAnsi="Arial" w:cs="Arial"/>
          <w:i/>
          <w:sz w:val="24"/>
          <w:szCs w:val="24"/>
        </w:rPr>
        <w:t>nstalar os Conselhos Municipais de Gestão de Riscos e Desastres ou de Proteção e Defesa Civil para auxiliar na elaboração e revisão de planos, bem como no acompanhamento e fiscalização da implementação das políticas estadual, nacional e municipal de Prote</w:t>
      </w:r>
      <w:r>
        <w:rPr>
          <w:rFonts w:ascii="Arial" w:hAnsi="Arial" w:cs="Arial"/>
          <w:i/>
          <w:sz w:val="24"/>
          <w:szCs w:val="24"/>
        </w:rPr>
        <w:t>ção e Defesa Civil</w:t>
      </w:r>
      <w:ins w:id="88" w:author="CM208" w:date="2016-11-29T14:45:00Z">
        <w:r w:rsidR="00CD5DE4">
          <w:rPr>
            <w:rFonts w:ascii="Arial" w:hAnsi="Arial" w:cs="Arial"/>
            <w:i/>
            <w:sz w:val="24"/>
            <w:szCs w:val="24"/>
          </w:rPr>
          <w:t>.</w:t>
        </w:r>
      </w:ins>
      <w:proofErr w:type="gramStart"/>
      <w:r>
        <w:rPr>
          <w:rFonts w:ascii="Arial" w:hAnsi="Arial" w:cs="Arial"/>
          <w:i/>
          <w:sz w:val="24"/>
          <w:szCs w:val="24"/>
        </w:rPr>
        <w:t>”</w:t>
      </w:r>
      <w:proofErr w:type="gramEnd"/>
    </w:p>
    <w:p w:rsidR="00077BBE" w:rsidRPr="00134164" w:rsidRDefault="00077BBE" w:rsidP="00077BBE">
      <w:pPr>
        <w:jc w:val="both"/>
        <w:rPr>
          <w:rFonts w:ascii="Arial" w:hAnsi="Arial" w:cs="Arial"/>
          <w:i/>
          <w:sz w:val="24"/>
          <w:szCs w:val="24"/>
        </w:rPr>
      </w:pPr>
      <w:r w:rsidRPr="00134164">
        <w:rPr>
          <w:rFonts w:ascii="Arial" w:hAnsi="Arial" w:cs="Arial"/>
          <w:i/>
          <w:sz w:val="24"/>
          <w:szCs w:val="24"/>
        </w:rPr>
        <w:t xml:space="preserve">- </w:t>
      </w:r>
      <w:ins w:id="89" w:author="CM208" w:date="2016-11-29T14:45:00Z">
        <w:r w:rsidR="00CD5DE4">
          <w:rPr>
            <w:rFonts w:ascii="Arial" w:hAnsi="Arial" w:cs="Arial"/>
            <w:i/>
            <w:sz w:val="24"/>
            <w:szCs w:val="24"/>
          </w:rPr>
          <w:t>“</w:t>
        </w:r>
      </w:ins>
      <w:del w:id="90" w:author="CM208" w:date="2016-11-29T14:45:00Z">
        <w:r w:rsidRPr="00134164" w:rsidDel="00CD5DE4">
          <w:rPr>
            <w:rFonts w:ascii="Arial" w:hAnsi="Arial" w:cs="Arial"/>
            <w:i/>
            <w:sz w:val="24"/>
            <w:szCs w:val="24"/>
          </w:rPr>
          <w:delText>p</w:delText>
        </w:r>
      </w:del>
      <w:ins w:id="91" w:author="CM208" w:date="2016-11-29T14:45:00Z">
        <w:r w:rsidR="00CD5DE4">
          <w:rPr>
            <w:rFonts w:ascii="Arial" w:hAnsi="Arial" w:cs="Arial"/>
            <w:i/>
            <w:sz w:val="24"/>
            <w:szCs w:val="24"/>
          </w:rPr>
          <w:t>P</w:t>
        </w:r>
      </w:ins>
      <w:r w:rsidRPr="00134164">
        <w:rPr>
          <w:rFonts w:ascii="Arial" w:hAnsi="Arial" w:cs="Arial"/>
          <w:i/>
          <w:sz w:val="24"/>
          <w:szCs w:val="24"/>
        </w:rPr>
        <w:t xml:space="preserve">romover a coleta, a armazenagem, a distribuição e o controle de suprimentos em situações de </w:t>
      </w:r>
      <w:proofErr w:type="gramStart"/>
      <w:r w:rsidRPr="00134164">
        <w:rPr>
          <w:rFonts w:ascii="Arial" w:hAnsi="Arial" w:cs="Arial"/>
          <w:i/>
          <w:sz w:val="24"/>
          <w:szCs w:val="24"/>
        </w:rPr>
        <w:t>desastres</w:t>
      </w:r>
      <w:ins w:id="92" w:author="CM208" w:date="2016-11-29T14:45:00Z">
        <w:r w:rsidR="00CD5DE4">
          <w:rPr>
            <w:rFonts w:ascii="Arial" w:hAnsi="Arial" w:cs="Arial"/>
            <w:i/>
            <w:sz w:val="24"/>
            <w:szCs w:val="24"/>
          </w:rPr>
          <w:t>.</w:t>
        </w:r>
      </w:ins>
      <w:proofErr w:type="gramEnd"/>
      <w:del w:id="93" w:author="CM208" w:date="2016-11-29T14:45:00Z">
        <w:r w:rsidRPr="00134164" w:rsidDel="00CD5DE4">
          <w:rPr>
            <w:rFonts w:ascii="Arial" w:hAnsi="Arial" w:cs="Arial"/>
            <w:i/>
            <w:sz w:val="24"/>
            <w:szCs w:val="24"/>
          </w:rPr>
          <w:delText>;</w:delText>
        </w:r>
      </w:del>
      <w:ins w:id="94" w:author="CM208" w:date="2016-11-29T14:45:00Z">
        <w:r w:rsidR="00CD5DE4">
          <w:rPr>
            <w:rFonts w:ascii="Arial" w:hAnsi="Arial" w:cs="Arial"/>
            <w:i/>
            <w:sz w:val="24"/>
            <w:szCs w:val="24"/>
          </w:rPr>
          <w:t>”</w:t>
        </w:r>
      </w:ins>
    </w:p>
    <w:p w:rsidR="00077BBE" w:rsidRDefault="00077BBE" w:rsidP="00077BBE">
      <w:pPr>
        <w:jc w:val="both"/>
        <w:rPr>
          <w:rFonts w:ascii="Arial" w:hAnsi="Arial" w:cs="Arial"/>
          <w:i/>
          <w:sz w:val="24"/>
          <w:szCs w:val="24"/>
        </w:rPr>
      </w:pPr>
      <w:r w:rsidRPr="00134164">
        <w:rPr>
          <w:rFonts w:ascii="Arial" w:hAnsi="Arial" w:cs="Arial"/>
          <w:i/>
          <w:sz w:val="24"/>
          <w:szCs w:val="24"/>
        </w:rPr>
        <w:t xml:space="preserve">- </w:t>
      </w:r>
      <w:ins w:id="95" w:author="CM208" w:date="2016-11-29T14:45:00Z">
        <w:r w:rsidR="00CD5DE4">
          <w:rPr>
            <w:rFonts w:ascii="Arial" w:hAnsi="Arial" w:cs="Arial"/>
            <w:i/>
            <w:sz w:val="24"/>
            <w:szCs w:val="24"/>
          </w:rPr>
          <w:t>“</w:t>
        </w:r>
      </w:ins>
      <w:del w:id="96" w:author="CM208" w:date="2016-11-29T14:45:00Z">
        <w:r w:rsidRPr="00134164" w:rsidDel="00CD5DE4">
          <w:rPr>
            <w:rFonts w:ascii="Arial" w:hAnsi="Arial" w:cs="Arial"/>
            <w:i/>
            <w:sz w:val="24"/>
            <w:szCs w:val="24"/>
          </w:rPr>
          <w:delText>r</w:delText>
        </w:r>
      </w:del>
      <w:ins w:id="97" w:author="CM208" w:date="2016-11-29T14:45:00Z">
        <w:r w:rsidR="00CD5DE4">
          <w:rPr>
            <w:rFonts w:ascii="Arial" w:hAnsi="Arial" w:cs="Arial"/>
            <w:i/>
            <w:sz w:val="24"/>
            <w:szCs w:val="24"/>
          </w:rPr>
          <w:t>R</w:t>
        </w:r>
      </w:ins>
      <w:r w:rsidRPr="00134164">
        <w:rPr>
          <w:rFonts w:ascii="Arial" w:hAnsi="Arial" w:cs="Arial"/>
          <w:i/>
          <w:sz w:val="24"/>
          <w:szCs w:val="24"/>
        </w:rPr>
        <w:t xml:space="preserve">ealizar a prestação de contas da utilização de todo material para socorro e assistência a vítimas de desastres, recebido do governo estadual, conforme resolução da </w:t>
      </w:r>
      <w:proofErr w:type="spellStart"/>
      <w:r w:rsidRPr="00134164">
        <w:rPr>
          <w:rFonts w:ascii="Arial" w:hAnsi="Arial" w:cs="Arial"/>
          <w:i/>
          <w:sz w:val="24"/>
          <w:szCs w:val="24"/>
        </w:rPr>
        <w:t>Cepdec</w:t>
      </w:r>
      <w:proofErr w:type="spellEnd"/>
      <w:del w:id="98" w:author="CM208" w:date="2016-11-29T14:45:00Z">
        <w:r w:rsidRPr="00134164" w:rsidDel="00CD5DE4">
          <w:rPr>
            <w:rFonts w:ascii="Arial" w:hAnsi="Arial" w:cs="Arial"/>
            <w:i/>
            <w:sz w:val="24"/>
            <w:szCs w:val="24"/>
          </w:rPr>
          <w:delText>;</w:delText>
        </w:r>
      </w:del>
      <w:ins w:id="99" w:author="CM208" w:date="2016-11-29T14:45:00Z">
        <w:r w:rsidR="00CD5DE4">
          <w:rPr>
            <w:rFonts w:ascii="Arial" w:hAnsi="Arial" w:cs="Arial"/>
            <w:i/>
            <w:sz w:val="24"/>
            <w:szCs w:val="24"/>
          </w:rPr>
          <w:t>.</w:t>
        </w:r>
        <w:proofErr w:type="gramStart"/>
        <w:r w:rsidR="00CD5DE4">
          <w:rPr>
            <w:rFonts w:ascii="Arial" w:hAnsi="Arial" w:cs="Arial"/>
            <w:i/>
            <w:sz w:val="24"/>
            <w:szCs w:val="24"/>
          </w:rPr>
          <w:t>”</w:t>
        </w:r>
      </w:ins>
      <w:proofErr w:type="gramEnd"/>
    </w:p>
    <w:p w:rsidR="00077BBE" w:rsidRDefault="00077BBE" w:rsidP="00077BBE">
      <w:pPr>
        <w:jc w:val="both"/>
        <w:rPr>
          <w:rFonts w:ascii="Arial" w:hAnsi="Arial" w:cs="Arial"/>
          <w:i/>
          <w:sz w:val="24"/>
          <w:szCs w:val="24"/>
        </w:rPr>
      </w:pPr>
      <w:r w:rsidRPr="009A65E8">
        <w:rPr>
          <w:rFonts w:ascii="Arial" w:hAnsi="Arial" w:cs="Arial"/>
          <w:i/>
          <w:sz w:val="24"/>
          <w:szCs w:val="24"/>
        </w:rPr>
        <w:t xml:space="preserve">- </w:t>
      </w:r>
      <w:r>
        <w:rPr>
          <w:rFonts w:ascii="Arial" w:hAnsi="Arial" w:cs="Arial"/>
          <w:i/>
          <w:sz w:val="24"/>
          <w:szCs w:val="24"/>
        </w:rPr>
        <w:t>“</w:t>
      </w:r>
      <w:del w:id="100" w:author="CM208" w:date="2016-11-29T14:45:00Z">
        <w:r w:rsidRPr="009A65E8" w:rsidDel="00CD5DE4">
          <w:rPr>
            <w:rFonts w:ascii="Arial" w:hAnsi="Arial" w:cs="Arial"/>
            <w:i/>
            <w:sz w:val="24"/>
            <w:szCs w:val="24"/>
          </w:rPr>
          <w:delText>u</w:delText>
        </w:r>
      </w:del>
      <w:ins w:id="101" w:author="CM208" w:date="2016-11-29T14:46:00Z">
        <w:r w:rsidR="00CD5DE4">
          <w:rPr>
            <w:rFonts w:ascii="Arial" w:hAnsi="Arial" w:cs="Arial"/>
            <w:i/>
            <w:sz w:val="24"/>
            <w:szCs w:val="24"/>
          </w:rPr>
          <w:t>U</w:t>
        </w:r>
      </w:ins>
      <w:r w:rsidRPr="009A65E8">
        <w:rPr>
          <w:rFonts w:ascii="Arial" w:hAnsi="Arial" w:cs="Arial"/>
          <w:i/>
          <w:sz w:val="24"/>
          <w:szCs w:val="24"/>
        </w:rPr>
        <w:t xml:space="preserve">tilizar o Sistema Informatizado de Defesa Civil - SISDC/PR para o registro das ocorrências e de </w:t>
      </w:r>
      <w:r>
        <w:rPr>
          <w:rFonts w:ascii="Arial" w:hAnsi="Arial" w:cs="Arial"/>
          <w:i/>
          <w:sz w:val="24"/>
          <w:szCs w:val="24"/>
        </w:rPr>
        <w:t>ações de proteção e defesa civil</w:t>
      </w:r>
      <w:ins w:id="102" w:author="CM208" w:date="2016-11-29T14:46:00Z">
        <w:r w:rsidR="00CD5DE4">
          <w:rPr>
            <w:rFonts w:ascii="Arial" w:hAnsi="Arial" w:cs="Arial"/>
            <w:i/>
            <w:sz w:val="24"/>
            <w:szCs w:val="24"/>
          </w:rPr>
          <w:t>.</w:t>
        </w:r>
      </w:ins>
      <w:proofErr w:type="gramStart"/>
      <w:r>
        <w:rPr>
          <w:rFonts w:ascii="Arial" w:hAnsi="Arial" w:cs="Arial"/>
          <w:i/>
          <w:sz w:val="24"/>
          <w:szCs w:val="24"/>
        </w:rPr>
        <w:t>”</w:t>
      </w:r>
      <w:proofErr w:type="gramEnd"/>
    </w:p>
    <w:p w:rsidR="00077BBE" w:rsidRPr="000C1314" w:rsidRDefault="00077BBE" w:rsidP="00077BBE">
      <w:pPr>
        <w:jc w:val="both"/>
        <w:rPr>
          <w:rFonts w:ascii="Arial" w:hAnsi="Arial" w:cs="Arial"/>
          <w:i/>
          <w:sz w:val="24"/>
          <w:szCs w:val="24"/>
        </w:rPr>
      </w:pPr>
      <w:r w:rsidRPr="00610DF6">
        <w:rPr>
          <w:rFonts w:ascii="Arial" w:hAnsi="Arial" w:cs="Arial"/>
          <w:i/>
          <w:sz w:val="24"/>
          <w:szCs w:val="24"/>
        </w:rPr>
        <w:t xml:space="preserve">- </w:t>
      </w:r>
      <w:r>
        <w:rPr>
          <w:rFonts w:ascii="Arial" w:hAnsi="Arial" w:cs="Arial"/>
          <w:i/>
          <w:sz w:val="24"/>
          <w:szCs w:val="24"/>
        </w:rPr>
        <w:t>“</w:t>
      </w:r>
      <w:del w:id="103" w:author="CM208" w:date="2016-11-29T14:46:00Z">
        <w:r w:rsidRPr="00610DF6" w:rsidDel="00CD5DE4">
          <w:rPr>
            <w:rFonts w:ascii="Arial" w:hAnsi="Arial" w:cs="Arial"/>
            <w:i/>
            <w:sz w:val="24"/>
            <w:szCs w:val="24"/>
          </w:rPr>
          <w:delText>m</w:delText>
        </w:r>
      </w:del>
      <w:ins w:id="104" w:author="CM208" w:date="2016-11-29T14:46:00Z">
        <w:r w:rsidR="00CD5DE4">
          <w:rPr>
            <w:rFonts w:ascii="Arial" w:hAnsi="Arial" w:cs="Arial"/>
            <w:i/>
            <w:sz w:val="24"/>
            <w:szCs w:val="24"/>
          </w:rPr>
          <w:t>M</w:t>
        </w:r>
      </w:ins>
      <w:r w:rsidRPr="00610DF6">
        <w:rPr>
          <w:rFonts w:ascii="Arial" w:hAnsi="Arial" w:cs="Arial"/>
          <w:i/>
          <w:sz w:val="24"/>
          <w:szCs w:val="24"/>
        </w:rPr>
        <w:t xml:space="preserve">anter operante a Coordenadoria Municipal de Proteção e Defesa Civil – </w:t>
      </w:r>
      <w:proofErr w:type="spellStart"/>
      <w:r w:rsidRPr="00610DF6">
        <w:rPr>
          <w:rFonts w:ascii="Arial" w:hAnsi="Arial" w:cs="Arial"/>
          <w:i/>
          <w:sz w:val="24"/>
          <w:szCs w:val="24"/>
        </w:rPr>
        <w:t>Compdec</w:t>
      </w:r>
      <w:proofErr w:type="spellEnd"/>
      <w:r w:rsidRPr="00610DF6">
        <w:rPr>
          <w:rFonts w:ascii="Arial" w:hAnsi="Arial" w:cs="Arial"/>
          <w:i/>
          <w:sz w:val="24"/>
          <w:szCs w:val="24"/>
        </w:rPr>
        <w:t>, promovendo a integração com as demais instituições públicas locais</w:t>
      </w:r>
      <w:ins w:id="105" w:author="CM208" w:date="2016-11-29T14:46:00Z">
        <w:r w:rsidR="00CD5DE4">
          <w:rPr>
            <w:rFonts w:ascii="Arial" w:hAnsi="Arial" w:cs="Arial"/>
            <w:i/>
            <w:sz w:val="24"/>
            <w:szCs w:val="24"/>
          </w:rPr>
          <w:t>.</w:t>
        </w:r>
      </w:ins>
      <w:proofErr w:type="gramStart"/>
      <w:r>
        <w:rPr>
          <w:rFonts w:ascii="Arial" w:hAnsi="Arial" w:cs="Arial"/>
          <w:i/>
          <w:sz w:val="24"/>
          <w:szCs w:val="24"/>
        </w:rPr>
        <w:t>”</w:t>
      </w:r>
      <w:proofErr w:type="gramEnd"/>
    </w:p>
    <w:tbl>
      <w:tblPr>
        <w:tblStyle w:val="Tabelacomgrade"/>
        <w:tblW w:w="0" w:type="auto"/>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none" w:sz="0" w:space="0" w:color="auto"/>
          <w:insideV w:val="none" w:sz="0" w:space="0" w:color="auto"/>
        </w:tblBorders>
        <w:tblLook w:val="04A0" w:firstRow="1" w:lastRow="0" w:firstColumn="1" w:lastColumn="0" w:noHBand="0" w:noVBand="1"/>
      </w:tblPr>
      <w:tblGrid>
        <w:gridCol w:w="8644"/>
      </w:tblGrid>
      <w:tr w:rsidR="00077BBE" w:rsidRPr="0057780F" w:rsidTr="00F82EAF">
        <w:tc>
          <w:tcPr>
            <w:tcW w:w="8644" w:type="dxa"/>
            <w:shd w:val="clear" w:color="auto" w:fill="auto"/>
          </w:tcPr>
          <w:p w:rsidR="00077BBE" w:rsidRPr="00601FC6" w:rsidRDefault="00077BBE" w:rsidP="00F82EAF">
            <w:pPr>
              <w:jc w:val="both"/>
              <w:rPr>
                <w:rFonts w:ascii="Arial" w:hAnsi="Arial" w:cs="Arial"/>
                <w:b/>
                <w:sz w:val="20"/>
                <w:szCs w:val="24"/>
              </w:rPr>
            </w:pPr>
            <w:r>
              <w:rPr>
                <w:rFonts w:ascii="Arial" w:hAnsi="Arial" w:cs="Arial"/>
                <w:b/>
                <w:sz w:val="20"/>
                <w:szCs w:val="24"/>
              </w:rPr>
              <w:t>Ficou preocupado?</w:t>
            </w:r>
          </w:p>
          <w:p w:rsidR="00077BBE" w:rsidRPr="00124D11" w:rsidRDefault="00077BBE" w:rsidP="007A795B">
            <w:pPr>
              <w:jc w:val="both"/>
              <w:rPr>
                <w:rFonts w:ascii="Arial" w:hAnsi="Arial" w:cs="Arial"/>
                <w:sz w:val="20"/>
                <w:szCs w:val="24"/>
              </w:rPr>
            </w:pPr>
            <w:r>
              <w:rPr>
                <w:rFonts w:ascii="Arial" w:hAnsi="Arial" w:cs="Arial"/>
                <w:sz w:val="20"/>
                <w:szCs w:val="24"/>
              </w:rPr>
              <w:t>Sabemos que as responsabilidades e as dificuldades são inúmeras, contudo a Coordenadoria Estadual de Proteção e Defesa Civil</w:t>
            </w:r>
            <w:ins w:id="106" w:author="Eduardo Gomes Pinheiro" w:date="2016-11-30T09:00:00Z">
              <w:r w:rsidR="008A1E03">
                <w:rPr>
                  <w:rFonts w:ascii="Arial" w:hAnsi="Arial" w:cs="Arial"/>
                  <w:sz w:val="20"/>
                  <w:szCs w:val="24"/>
                </w:rPr>
                <w:t xml:space="preserve"> e as Coordenadorias Regionais</w:t>
              </w:r>
            </w:ins>
            <w:ins w:id="107" w:author="Eduardo Gomes Pinheiro" w:date="2016-11-30T09:20:00Z">
              <w:r w:rsidR="00AA3B50">
                <w:rPr>
                  <w:rFonts w:ascii="Arial" w:hAnsi="Arial" w:cs="Arial"/>
                  <w:sz w:val="20"/>
                  <w:szCs w:val="24"/>
                </w:rPr>
                <w:t xml:space="preserve"> de Proteção e Defesa Civil (que são as unidades do Corpo de Bombeiros)</w:t>
              </w:r>
              <w:proofErr w:type="gramStart"/>
              <w:r w:rsidR="00AA3B50">
                <w:rPr>
                  <w:rFonts w:ascii="Arial" w:hAnsi="Arial" w:cs="Arial"/>
                  <w:sz w:val="20"/>
                  <w:szCs w:val="24"/>
                </w:rPr>
                <w:t xml:space="preserve"> </w:t>
              </w:r>
            </w:ins>
            <w:r>
              <w:rPr>
                <w:rFonts w:ascii="Arial" w:hAnsi="Arial" w:cs="Arial"/>
                <w:sz w:val="20"/>
                <w:szCs w:val="24"/>
              </w:rPr>
              <w:t xml:space="preserve"> </w:t>
            </w:r>
            <w:proofErr w:type="gramEnd"/>
            <w:r>
              <w:rPr>
                <w:rFonts w:ascii="Arial" w:hAnsi="Arial" w:cs="Arial"/>
                <w:sz w:val="20"/>
                <w:szCs w:val="24"/>
              </w:rPr>
              <w:t>est</w:t>
            </w:r>
            <w:ins w:id="108" w:author="Eduardo Gomes Pinheiro" w:date="2016-11-30T09:20:00Z">
              <w:r w:rsidR="00AA3B50">
                <w:rPr>
                  <w:rFonts w:ascii="Arial" w:hAnsi="Arial" w:cs="Arial"/>
                  <w:sz w:val="20"/>
                  <w:szCs w:val="24"/>
                </w:rPr>
                <w:t>ão</w:t>
              </w:r>
            </w:ins>
            <w:del w:id="109" w:author="Eduardo Gomes Pinheiro" w:date="2016-11-30T09:20:00Z">
              <w:r w:rsidDel="00AA3B50">
                <w:rPr>
                  <w:rFonts w:ascii="Arial" w:hAnsi="Arial" w:cs="Arial"/>
                  <w:sz w:val="20"/>
                  <w:szCs w:val="24"/>
                </w:rPr>
                <w:delText>á</w:delText>
              </w:r>
            </w:del>
            <w:r>
              <w:rPr>
                <w:rFonts w:ascii="Arial" w:hAnsi="Arial" w:cs="Arial"/>
                <w:sz w:val="20"/>
                <w:szCs w:val="24"/>
              </w:rPr>
              <w:t xml:space="preserve"> estruturada</w:t>
            </w:r>
            <w:ins w:id="110" w:author="Eduardo Gomes Pinheiro" w:date="2016-11-30T09:20:00Z">
              <w:r w:rsidR="00AA3B50">
                <w:rPr>
                  <w:rFonts w:ascii="Arial" w:hAnsi="Arial" w:cs="Arial"/>
                  <w:sz w:val="20"/>
                  <w:szCs w:val="24"/>
                </w:rPr>
                <w:t>s</w:t>
              </w:r>
            </w:ins>
            <w:r>
              <w:rPr>
                <w:rFonts w:ascii="Arial" w:hAnsi="Arial" w:cs="Arial"/>
                <w:sz w:val="20"/>
                <w:szCs w:val="24"/>
              </w:rPr>
              <w:t xml:space="preserve"> para poder ajudar. Com muita dedicação e empenho, com certeza você fará a diferença </w:t>
            </w:r>
            <w:del w:id="111" w:author="Eduardo Gomes Pinheiro" w:date="2016-11-30T09:20:00Z">
              <w:r w:rsidDel="007A795B">
                <w:rPr>
                  <w:rFonts w:ascii="Arial" w:hAnsi="Arial" w:cs="Arial"/>
                  <w:sz w:val="20"/>
                  <w:szCs w:val="24"/>
                </w:rPr>
                <w:delText>na sua cidade</w:delText>
              </w:r>
            </w:del>
            <w:ins w:id="112" w:author="Eduardo Gomes Pinheiro" w:date="2016-11-30T09:20:00Z">
              <w:r w:rsidR="007A795B">
                <w:rPr>
                  <w:rFonts w:ascii="Arial" w:hAnsi="Arial" w:cs="Arial"/>
                  <w:sz w:val="20"/>
                  <w:szCs w:val="24"/>
                </w:rPr>
                <w:t>no seu município</w:t>
              </w:r>
            </w:ins>
            <w:r>
              <w:rPr>
                <w:rFonts w:ascii="Arial" w:hAnsi="Arial" w:cs="Arial"/>
                <w:sz w:val="20"/>
                <w:szCs w:val="24"/>
              </w:rPr>
              <w:t xml:space="preserve">! </w:t>
            </w:r>
          </w:p>
        </w:tc>
      </w:tr>
    </w:tbl>
    <w:p w:rsidR="00077BBE" w:rsidRDefault="00077BBE" w:rsidP="00510CE1">
      <w:pPr>
        <w:jc w:val="both"/>
        <w:rPr>
          <w:rFonts w:ascii="Arial" w:hAnsi="Arial" w:cs="Arial"/>
          <w:b/>
          <w:bCs/>
          <w:sz w:val="32"/>
        </w:rPr>
      </w:pPr>
    </w:p>
    <w:p w:rsidR="00077BBE" w:rsidRDefault="00077BBE" w:rsidP="00510CE1">
      <w:pPr>
        <w:jc w:val="both"/>
        <w:rPr>
          <w:rFonts w:ascii="Arial" w:hAnsi="Arial" w:cs="Arial"/>
          <w:b/>
          <w:bCs/>
          <w:sz w:val="32"/>
        </w:rPr>
      </w:pPr>
    </w:p>
    <w:p w:rsidR="00077BBE" w:rsidRDefault="00077BBE" w:rsidP="00510CE1">
      <w:pPr>
        <w:jc w:val="both"/>
        <w:rPr>
          <w:rFonts w:ascii="Arial" w:hAnsi="Arial" w:cs="Arial"/>
          <w:b/>
          <w:bCs/>
          <w:sz w:val="32"/>
        </w:rPr>
      </w:pPr>
    </w:p>
    <w:p w:rsidR="00077BBE" w:rsidRDefault="00077BBE" w:rsidP="00510CE1">
      <w:pPr>
        <w:jc w:val="both"/>
        <w:rPr>
          <w:rFonts w:ascii="Arial" w:hAnsi="Arial" w:cs="Arial"/>
          <w:b/>
          <w:bCs/>
          <w:sz w:val="32"/>
        </w:rPr>
      </w:pPr>
    </w:p>
    <w:p w:rsidR="00077BBE" w:rsidRDefault="00077BBE" w:rsidP="00510CE1">
      <w:pPr>
        <w:jc w:val="both"/>
        <w:rPr>
          <w:rFonts w:ascii="Arial" w:hAnsi="Arial" w:cs="Arial"/>
          <w:b/>
          <w:bCs/>
          <w:sz w:val="32"/>
        </w:rPr>
      </w:pPr>
    </w:p>
    <w:p w:rsidR="00077BBE" w:rsidRDefault="00077BBE" w:rsidP="00510CE1">
      <w:pPr>
        <w:jc w:val="both"/>
        <w:rPr>
          <w:rFonts w:ascii="Arial" w:hAnsi="Arial" w:cs="Arial"/>
          <w:b/>
          <w:bCs/>
          <w:sz w:val="32"/>
        </w:rPr>
      </w:pPr>
    </w:p>
    <w:p w:rsidR="00077BBE" w:rsidRDefault="00077BBE" w:rsidP="00510CE1">
      <w:pPr>
        <w:jc w:val="both"/>
        <w:rPr>
          <w:rFonts w:ascii="Arial" w:hAnsi="Arial" w:cs="Arial"/>
          <w:b/>
          <w:bCs/>
          <w:sz w:val="32"/>
        </w:rPr>
      </w:pPr>
    </w:p>
    <w:p w:rsidR="00077BBE" w:rsidRDefault="00077BBE" w:rsidP="00510CE1">
      <w:pPr>
        <w:jc w:val="both"/>
        <w:rPr>
          <w:rFonts w:ascii="Arial" w:hAnsi="Arial" w:cs="Arial"/>
          <w:b/>
          <w:bCs/>
          <w:sz w:val="32"/>
        </w:rPr>
      </w:pPr>
    </w:p>
    <w:p w:rsidR="00077BBE" w:rsidRDefault="00077BBE" w:rsidP="00510CE1">
      <w:pPr>
        <w:jc w:val="both"/>
        <w:rPr>
          <w:rFonts w:ascii="Arial" w:hAnsi="Arial" w:cs="Arial"/>
          <w:b/>
          <w:bCs/>
          <w:sz w:val="32"/>
        </w:rPr>
      </w:pPr>
    </w:p>
    <w:p w:rsidR="00077BBE" w:rsidRDefault="00077BBE" w:rsidP="00510CE1">
      <w:pPr>
        <w:jc w:val="both"/>
        <w:rPr>
          <w:rFonts w:ascii="Arial" w:hAnsi="Arial" w:cs="Arial"/>
          <w:b/>
          <w:bCs/>
          <w:sz w:val="32"/>
        </w:rPr>
      </w:pPr>
    </w:p>
    <w:p w:rsidR="00077BBE" w:rsidRDefault="00077BBE" w:rsidP="00510CE1">
      <w:pPr>
        <w:jc w:val="both"/>
        <w:rPr>
          <w:rFonts w:ascii="Arial" w:hAnsi="Arial" w:cs="Arial"/>
          <w:b/>
          <w:bCs/>
          <w:sz w:val="32"/>
        </w:rPr>
      </w:pPr>
    </w:p>
    <w:p w:rsidR="00077BBE" w:rsidRDefault="00077BBE" w:rsidP="00510CE1">
      <w:pPr>
        <w:jc w:val="both"/>
        <w:rPr>
          <w:rFonts w:ascii="Arial" w:hAnsi="Arial" w:cs="Arial"/>
          <w:b/>
          <w:bCs/>
          <w:sz w:val="32"/>
        </w:rPr>
      </w:pPr>
    </w:p>
    <w:p w:rsidR="00077BBE" w:rsidRDefault="00077BBE" w:rsidP="00510CE1">
      <w:pPr>
        <w:jc w:val="both"/>
        <w:rPr>
          <w:rFonts w:ascii="Arial" w:hAnsi="Arial" w:cs="Arial"/>
          <w:b/>
          <w:bCs/>
          <w:sz w:val="32"/>
        </w:rPr>
      </w:pPr>
    </w:p>
    <w:p w:rsidR="00726E5E" w:rsidRPr="00726E5E" w:rsidRDefault="00726E5E" w:rsidP="00726E5E">
      <w:pPr>
        <w:pStyle w:val="PargrafodaLista"/>
        <w:numPr>
          <w:ilvl w:val="0"/>
          <w:numId w:val="5"/>
        </w:numPr>
        <w:spacing w:line="240" w:lineRule="auto"/>
        <w:jc w:val="both"/>
        <w:rPr>
          <w:rFonts w:ascii="Arial" w:hAnsi="Arial" w:cs="Arial"/>
          <w:b/>
          <w:bCs/>
          <w:sz w:val="28"/>
        </w:rPr>
      </w:pPr>
      <w:r w:rsidRPr="00726E5E">
        <w:rPr>
          <w:rFonts w:ascii="Arial" w:hAnsi="Arial" w:cs="Arial"/>
          <w:b/>
          <w:bCs/>
          <w:sz w:val="28"/>
        </w:rPr>
        <w:t>Conhecimentos fundamentais</w:t>
      </w:r>
    </w:p>
    <w:p w:rsidR="00077BBE" w:rsidRDefault="00077BBE" w:rsidP="00510CE1">
      <w:pPr>
        <w:jc w:val="both"/>
        <w:rPr>
          <w:rFonts w:ascii="Arial" w:hAnsi="Arial" w:cs="Arial"/>
          <w:b/>
          <w:bCs/>
          <w:sz w:val="32"/>
        </w:rPr>
      </w:pPr>
    </w:p>
    <w:p w:rsidR="00510CE1" w:rsidRPr="00FE52DA" w:rsidRDefault="00510CE1" w:rsidP="00510CE1">
      <w:pPr>
        <w:jc w:val="both"/>
        <w:rPr>
          <w:rFonts w:ascii="Arial" w:hAnsi="Arial" w:cs="Arial"/>
          <w:b/>
          <w:bCs/>
          <w:sz w:val="28"/>
        </w:rPr>
      </w:pPr>
      <w:r w:rsidRPr="00FE52DA">
        <w:rPr>
          <w:rFonts w:ascii="Arial" w:hAnsi="Arial" w:cs="Arial"/>
          <w:b/>
          <w:bCs/>
          <w:sz w:val="28"/>
        </w:rPr>
        <w:t>Conceitos básicos gerais</w:t>
      </w:r>
    </w:p>
    <w:p w:rsidR="00510CE1" w:rsidRPr="00592D16" w:rsidRDefault="00510CE1" w:rsidP="00510CE1">
      <w:pPr>
        <w:jc w:val="both"/>
        <w:rPr>
          <w:rFonts w:ascii="Arial" w:hAnsi="Arial" w:cs="Arial"/>
          <w:sz w:val="24"/>
          <w:szCs w:val="24"/>
        </w:rPr>
      </w:pPr>
      <w:r w:rsidRPr="00592D16">
        <w:rPr>
          <w:rFonts w:ascii="Arial" w:hAnsi="Arial" w:cs="Arial"/>
          <w:sz w:val="24"/>
          <w:szCs w:val="24"/>
        </w:rPr>
        <w:t xml:space="preserve">Para você conseguir entender melhor as informações apresentadas nesse guia é muito importante </w:t>
      </w:r>
      <w:del w:id="113" w:author="Eduardo Gomes Pinheiro" w:date="2016-11-30T09:21:00Z">
        <w:r w:rsidRPr="00592D16" w:rsidDel="007A795B">
          <w:rPr>
            <w:rFonts w:ascii="Arial" w:hAnsi="Arial" w:cs="Arial"/>
            <w:sz w:val="24"/>
            <w:szCs w:val="24"/>
          </w:rPr>
          <w:delText>já conceituarmos alguns</w:delText>
        </w:r>
      </w:del>
      <w:ins w:id="114" w:author="Eduardo Gomes Pinheiro" w:date="2016-11-30T09:21:00Z">
        <w:r w:rsidR="007A795B">
          <w:rPr>
            <w:rFonts w:ascii="Arial" w:hAnsi="Arial" w:cs="Arial"/>
            <w:sz w:val="24"/>
            <w:szCs w:val="24"/>
          </w:rPr>
          <w:t>conhecermos ou relembrarmos</w:t>
        </w:r>
      </w:ins>
      <w:r w:rsidRPr="00592D16">
        <w:rPr>
          <w:rFonts w:ascii="Arial" w:hAnsi="Arial" w:cs="Arial"/>
          <w:sz w:val="24"/>
          <w:szCs w:val="24"/>
        </w:rPr>
        <w:t xml:space="preserve"> termos e palavras que envolvem a proteção e defesa civil.</w:t>
      </w:r>
    </w:p>
    <w:p w:rsidR="00510CE1" w:rsidRPr="00592D16" w:rsidRDefault="00510CE1" w:rsidP="00510CE1">
      <w:pPr>
        <w:jc w:val="both"/>
        <w:rPr>
          <w:rFonts w:ascii="Arial" w:hAnsi="Arial" w:cs="Arial"/>
          <w:sz w:val="24"/>
          <w:szCs w:val="24"/>
        </w:rPr>
      </w:pPr>
    </w:p>
    <w:p w:rsidR="00510CE1" w:rsidRPr="00592D16" w:rsidRDefault="00510CE1" w:rsidP="00510CE1">
      <w:pPr>
        <w:jc w:val="both"/>
        <w:rPr>
          <w:rFonts w:ascii="Arial" w:hAnsi="Arial" w:cs="Arial"/>
          <w:b/>
          <w:sz w:val="24"/>
          <w:szCs w:val="24"/>
          <w:u w:val="single"/>
        </w:rPr>
      </w:pPr>
      <w:r>
        <w:rPr>
          <w:rFonts w:ascii="Arial" w:hAnsi="Arial" w:cs="Arial"/>
          <w:b/>
          <w:sz w:val="24"/>
          <w:szCs w:val="24"/>
          <w:u w:val="single"/>
        </w:rPr>
        <w:t>Proteção e defesa c</w:t>
      </w:r>
      <w:r w:rsidRPr="00592D16">
        <w:rPr>
          <w:rFonts w:ascii="Arial" w:hAnsi="Arial" w:cs="Arial"/>
          <w:b/>
          <w:sz w:val="24"/>
          <w:szCs w:val="24"/>
          <w:u w:val="single"/>
        </w:rPr>
        <w:t>ivil</w:t>
      </w:r>
    </w:p>
    <w:p w:rsidR="007A795B" w:rsidRPr="00592D16" w:rsidRDefault="007A795B" w:rsidP="007A795B">
      <w:pPr>
        <w:jc w:val="both"/>
        <w:rPr>
          <w:moveTo w:id="115" w:author="Eduardo Gomes Pinheiro" w:date="2016-11-30T09:21:00Z"/>
          <w:rFonts w:ascii="Arial" w:hAnsi="Arial" w:cs="Arial"/>
          <w:sz w:val="24"/>
          <w:szCs w:val="24"/>
          <w:u w:val="single"/>
        </w:rPr>
      </w:pPr>
      <w:moveToRangeStart w:id="116" w:author="Eduardo Gomes Pinheiro" w:date="2016-11-30T09:21:00Z" w:name="move468261017"/>
      <w:moveTo w:id="117" w:author="Eduardo Gomes Pinheiro" w:date="2016-11-30T09:21:00Z">
        <w:r w:rsidRPr="00592D16">
          <w:rPr>
            <w:rFonts w:ascii="Arial" w:hAnsi="Arial" w:cs="Arial"/>
            <w:sz w:val="24"/>
            <w:szCs w:val="24"/>
            <w:u w:val="single"/>
          </w:rPr>
          <w:t>O que é?</w:t>
        </w:r>
      </w:moveTo>
    </w:p>
    <w:p w:rsidR="007A795B" w:rsidRPr="00592D16" w:rsidRDefault="007A795B" w:rsidP="007A795B">
      <w:pPr>
        <w:jc w:val="both"/>
        <w:rPr>
          <w:moveTo w:id="118" w:author="Eduardo Gomes Pinheiro" w:date="2016-11-30T09:21:00Z"/>
          <w:rFonts w:ascii="Arial" w:hAnsi="Arial" w:cs="Arial"/>
          <w:sz w:val="24"/>
          <w:szCs w:val="24"/>
        </w:rPr>
      </w:pPr>
      <w:moveTo w:id="119" w:author="Eduardo Gomes Pinheiro" w:date="2016-11-30T09:21:00Z">
        <w:r w:rsidRPr="00592D16">
          <w:rPr>
            <w:rFonts w:ascii="Arial" w:hAnsi="Arial" w:cs="Arial"/>
            <w:sz w:val="24"/>
            <w:szCs w:val="24"/>
          </w:rPr>
          <w:t xml:space="preserve">É o </w:t>
        </w:r>
        <w:r w:rsidRPr="00592D16">
          <w:rPr>
            <w:rFonts w:ascii="Arial" w:hAnsi="Arial" w:cs="Arial"/>
            <w:i/>
            <w:sz w:val="24"/>
            <w:szCs w:val="24"/>
          </w:rPr>
          <w:t xml:space="preserve">“Conjunto de ações preventivas, de socorro, assistenciais e reconstrutivas destinadas a evitar ou minimizar desastres, preservar o moral da população e restabelecer a normalidade social” </w:t>
        </w:r>
        <w:commentRangeStart w:id="120"/>
        <w:commentRangeStart w:id="121"/>
        <w:r w:rsidRPr="00592D16">
          <w:rPr>
            <w:rFonts w:ascii="Arial" w:hAnsi="Arial" w:cs="Arial"/>
            <w:sz w:val="24"/>
            <w:szCs w:val="24"/>
          </w:rPr>
          <w:t xml:space="preserve">(Glossário de defesa civil, estudos de riscos e medicina dos desastres, </w:t>
        </w:r>
        <w:proofErr w:type="gramStart"/>
        <w:r w:rsidRPr="00592D16">
          <w:rPr>
            <w:rFonts w:ascii="Arial" w:hAnsi="Arial" w:cs="Arial"/>
            <w:sz w:val="24"/>
            <w:szCs w:val="24"/>
          </w:rPr>
          <w:t>5</w:t>
        </w:r>
        <w:proofErr w:type="gramEnd"/>
        <w:r w:rsidRPr="00592D16">
          <w:rPr>
            <w:rFonts w:ascii="Arial" w:hAnsi="Arial" w:cs="Arial"/>
            <w:sz w:val="24"/>
            <w:szCs w:val="24"/>
          </w:rPr>
          <w:t xml:space="preserve"> ª edição, 2009)</w:t>
        </w:r>
        <w:commentRangeEnd w:id="120"/>
        <w:r>
          <w:rPr>
            <w:rStyle w:val="Refdecomentrio"/>
          </w:rPr>
          <w:commentReference w:id="120"/>
        </w:r>
        <w:r w:rsidRPr="00592D16">
          <w:rPr>
            <w:rFonts w:ascii="Arial" w:hAnsi="Arial" w:cs="Arial"/>
            <w:sz w:val="24"/>
            <w:szCs w:val="24"/>
          </w:rPr>
          <w:t>.</w:t>
        </w:r>
      </w:moveTo>
      <w:commentRangeEnd w:id="121"/>
      <w:r>
        <w:rPr>
          <w:rStyle w:val="Refdecomentrio"/>
        </w:rPr>
        <w:commentReference w:id="121"/>
      </w:r>
    </w:p>
    <w:p w:rsidR="007A795B" w:rsidRPr="00592D16" w:rsidRDefault="007A795B" w:rsidP="007A795B">
      <w:pPr>
        <w:jc w:val="both"/>
        <w:rPr>
          <w:moveTo w:id="122" w:author="Eduardo Gomes Pinheiro" w:date="2016-11-30T09:21:00Z"/>
          <w:rFonts w:ascii="Arial" w:hAnsi="Arial" w:cs="Arial"/>
          <w:sz w:val="24"/>
          <w:szCs w:val="24"/>
        </w:rPr>
      </w:pPr>
      <w:moveTo w:id="123" w:author="Eduardo Gomes Pinheiro" w:date="2016-11-30T09:21:00Z">
        <w:r w:rsidRPr="00592D16">
          <w:rPr>
            <w:rFonts w:ascii="Arial" w:hAnsi="Arial" w:cs="Arial"/>
            <w:sz w:val="24"/>
            <w:szCs w:val="24"/>
          </w:rPr>
          <w:t>Esse conjunto de ações acontece de forma sistêmica, no qual indivíduos, grupos e comunidades atuam de forma integrada, buscando evitar ou amenizar a ocorrência dos desastres.</w:t>
        </w:r>
      </w:moveTo>
    </w:p>
    <w:moveToRangeEnd w:id="116"/>
    <w:p w:rsidR="007A795B" w:rsidRDefault="007A795B" w:rsidP="00510CE1">
      <w:pPr>
        <w:jc w:val="both"/>
        <w:rPr>
          <w:ins w:id="124" w:author="Eduardo Gomes Pinheiro" w:date="2016-11-30T09:21:00Z"/>
          <w:rFonts w:ascii="Arial" w:hAnsi="Arial" w:cs="Arial"/>
          <w:sz w:val="24"/>
          <w:szCs w:val="24"/>
          <w:u w:val="single"/>
        </w:rPr>
      </w:pPr>
    </w:p>
    <w:p w:rsidR="00510CE1" w:rsidRPr="00592D16" w:rsidRDefault="00510CE1" w:rsidP="00510CE1">
      <w:pPr>
        <w:jc w:val="both"/>
        <w:rPr>
          <w:rFonts w:ascii="Arial" w:hAnsi="Arial" w:cs="Arial"/>
          <w:sz w:val="24"/>
          <w:szCs w:val="24"/>
          <w:u w:val="single"/>
        </w:rPr>
      </w:pPr>
      <w:r w:rsidRPr="00592D16">
        <w:rPr>
          <w:rFonts w:ascii="Arial" w:hAnsi="Arial" w:cs="Arial"/>
          <w:sz w:val="24"/>
          <w:szCs w:val="24"/>
          <w:u w:val="single"/>
        </w:rPr>
        <w:t>Por que agora chamam a defesa civil de PROTEÇÃO e defesa civil?</w:t>
      </w:r>
    </w:p>
    <w:p w:rsidR="00510CE1" w:rsidRPr="00592D16" w:rsidRDefault="00510CE1" w:rsidP="00510CE1">
      <w:pPr>
        <w:jc w:val="both"/>
        <w:rPr>
          <w:rFonts w:ascii="Arial" w:hAnsi="Arial" w:cs="Arial"/>
          <w:sz w:val="24"/>
          <w:szCs w:val="24"/>
        </w:rPr>
      </w:pPr>
      <w:r w:rsidRPr="00592D16">
        <w:rPr>
          <w:rFonts w:ascii="Arial" w:hAnsi="Arial" w:cs="Arial"/>
          <w:sz w:val="24"/>
          <w:szCs w:val="24"/>
        </w:rPr>
        <w:t xml:space="preserve">Hoje chamamos de </w:t>
      </w:r>
      <w:r w:rsidRPr="00A24251">
        <w:rPr>
          <w:rFonts w:ascii="Arial" w:hAnsi="Arial" w:cs="Arial"/>
          <w:b/>
          <w:sz w:val="24"/>
          <w:szCs w:val="24"/>
        </w:rPr>
        <w:t>PROTEÇÃO E DEFESA CIVIL</w:t>
      </w:r>
      <w:r w:rsidRPr="00592D16">
        <w:rPr>
          <w:rFonts w:ascii="Arial" w:hAnsi="Arial" w:cs="Arial"/>
          <w:sz w:val="24"/>
          <w:szCs w:val="24"/>
        </w:rPr>
        <w:t xml:space="preserve"> aquilo que chamávamos anteriormente apenas de </w:t>
      </w:r>
      <w:r w:rsidRPr="00A24251">
        <w:rPr>
          <w:rFonts w:ascii="Arial" w:hAnsi="Arial" w:cs="Arial"/>
          <w:b/>
          <w:sz w:val="24"/>
          <w:szCs w:val="24"/>
        </w:rPr>
        <w:t>DEFESA CIVIL</w:t>
      </w:r>
      <w:r w:rsidRPr="00592D16">
        <w:rPr>
          <w:rFonts w:ascii="Arial" w:hAnsi="Arial" w:cs="Arial"/>
          <w:sz w:val="24"/>
          <w:szCs w:val="24"/>
        </w:rPr>
        <w:t xml:space="preserve">. Essa mudança de nomenclatura ocorreu devido ao atual papel exercido dentro da sociedade, voltado à gestão de desastres, diferentemente do passado, de quando foi </w:t>
      </w:r>
      <w:proofErr w:type="gramStart"/>
      <w:r w:rsidRPr="00592D16">
        <w:rPr>
          <w:rFonts w:ascii="Arial" w:hAnsi="Arial" w:cs="Arial"/>
          <w:sz w:val="24"/>
          <w:szCs w:val="24"/>
        </w:rPr>
        <w:t>criada, que tinha como função a defesa da população perante as guerras</w:t>
      </w:r>
      <w:ins w:id="125" w:author="Eduardo Gomes Pinheiro" w:date="2016-11-30T09:22:00Z">
        <w:r w:rsidR="007A795B">
          <w:rPr>
            <w:rFonts w:ascii="Arial" w:hAnsi="Arial" w:cs="Arial"/>
            <w:sz w:val="24"/>
            <w:szCs w:val="24"/>
          </w:rPr>
          <w:t xml:space="preserve"> e calamidades</w:t>
        </w:r>
      </w:ins>
      <w:proofErr w:type="gramEnd"/>
      <w:r w:rsidRPr="00592D16">
        <w:rPr>
          <w:rFonts w:ascii="Arial" w:hAnsi="Arial" w:cs="Arial"/>
          <w:sz w:val="24"/>
          <w:szCs w:val="24"/>
        </w:rPr>
        <w:t xml:space="preserve">. </w:t>
      </w:r>
    </w:p>
    <w:p w:rsidR="00510CE1" w:rsidRPr="00592D16" w:rsidRDefault="00510CE1" w:rsidP="00510CE1">
      <w:pPr>
        <w:jc w:val="both"/>
        <w:rPr>
          <w:rFonts w:ascii="Arial" w:hAnsi="Arial" w:cs="Arial"/>
          <w:sz w:val="24"/>
          <w:szCs w:val="24"/>
          <w:u w:val="single"/>
        </w:rPr>
      </w:pPr>
    </w:p>
    <w:p w:rsidR="00510CE1" w:rsidRPr="00592D16" w:rsidDel="007A795B" w:rsidRDefault="00510CE1" w:rsidP="00510CE1">
      <w:pPr>
        <w:jc w:val="both"/>
        <w:rPr>
          <w:moveFrom w:id="126" w:author="Eduardo Gomes Pinheiro" w:date="2016-11-30T09:21:00Z"/>
          <w:rFonts w:ascii="Arial" w:hAnsi="Arial" w:cs="Arial"/>
          <w:sz w:val="24"/>
          <w:szCs w:val="24"/>
          <w:u w:val="single"/>
        </w:rPr>
      </w:pPr>
      <w:moveFromRangeStart w:id="127" w:author="Eduardo Gomes Pinheiro" w:date="2016-11-30T09:21:00Z" w:name="move468261017"/>
      <w:moveFrom w:id="128" w:author="Eduardo Gomes Pinheiro" w:date="2016-11-30T09:21:00Z">
        <w:r w:rsidRPr="00592D16" w:rsidDel="007A795B">
          <w:rPr>
            <w:rFonts w:ascii="Arial" w:hAnsi="Arial" w:cs="Arial"/>
            <w:sz w:val="24"/>
            <w:szCs w:val="24"/>
            <w:u w:val="single"/>
          </w:rPr>
          <w:t>O que é?</w:t>
        </w:r>
      </w:moveFrom>
    </w:p>
    <w:p w:rsidR="00510CE1" w:rsidRPr="00592D16" w:rsidDel="007A795B" w:rsidRDefault="00510CE1" w:rsidP="00510CE1">
      <w:pPr>
        <w:jc w:val="both"/>
        <w:rPr>
          <w:moveFrom w:id="129" w:author="Eduardo Gomes Pinheiro" w:date="2016-11-30T09:21:00Z"/>
          <w:rFonts w:ascii="Arial" w:hAnsi="Arial" w:cs="Arial"/>
          <w:sz w:val="24"/>
          <w:szCs w:val="24"/>
        </w:rPr>
      </w:pPr>
      <w:moveFrom w:id="130" w:author="Eduardo Gomes Pinheiro" w:date="2016-11-30T09:21:00Z">
        <w:r w:rsidRPr="00592D16" w:rsidDel="007A795B">
          <w:rPr>
            <w:rFonts w:ascii="Arial" w:hAnsi="Arial" w:cs="Arial"/>
            <w:sz w:val="24"/>
            <w:szCs w:val="24"/>
          </w:rPr>
          <w:t xml:space="preserve">É o </w:t>
        </w:r>
        <w:r w:rsidRPr="00592D16" w:rsidDel="007A795B">
          <w:rPr>
            <w:rFonts w:ascii="Arial" w:hAnsi="Arial" w:cs="Arial"/>
            <w:i/>
            <w:sz w:val="24"/>
            <w:szCs w:val="24"/>
          </w:rPr>
          <w:t xml:space="preserve">“Conjunto de ações preventivas, de socorro, assistenciais e reconstrutivas destinadas a evitar ou minimizar desastres, preservar o moral da população e </w:t>
        </w:r>
        <w:r w:rsidRPr="00592D16" w:rsidDel="007A795B">
          <w:rPr>
            <w:rFonts w:ascii="Arial" w:hAnsi="Arial" w:cs="Arial"/>
            <w:i/>
            <w:sz w:val="24"/>
            <w:szCs w:val="24"/>
          </w:rPr>
          <w:lastRenderedPageBreak/>
          <w:t xml:space="preserve">restabelecer a normalidade social” </w:t>
        </w:r>
        <w:commentRangeStart w:id="131"/>
        <w:r w:rsidRPr="00592D16" w:rsidDel="007A795B">
          <w:rPr>
            <w:rFonts w:ascii="Arial" w:hAnsi="Arial" w:cs="Arial"/>
            <w:sz w:val="24"/>
            <w:szCs w:val="24"/>
          </w:rPr>
          <w:t>(Glossário de defesa civil, estudos de riscos e medicina dos desastres, 5 ª edição, 2009)</w:t>
        </w:r>
        <w:commentRangeEnd w:id="131"/>
        <w:r w:rsidR="00CD5DE4" w:rsidDel="007A795B">
          <w:rPr>
            <w:rStyle w:val="Refdecomentrio"/>
          </w:rPr>
          <w:commentReference w:id="131"/>
        </w:r>
        <w:r w:rsidRPr="00592D16" w:rsidDel="007A795B">
          <w:rPr>
            <w:rFonts w:ascii="Arial" w:hAnsi="Arial" w:cs="Arial"/>
            <w:sz w:val="24"/>
            <w:szCs w:val="24"/>
          </w:rPr>
          <w:t>.</w:t>
        </w:r>
      </w:moveFrom>
    </w:p>
    <w:p w:rsidR="00510CE1" w:rsidRPr="00592D16" w:rsidDel="007A795B" w:rsidRDefault="00510CE1" w:rsidP="00510CE1">
      <w:pPr>
        <w:jc w:val="both"/>
        <w:rPr>
          <w:moveFrom w:id="132" w:author="Eduardo Gomes Pinheiro" w:date="2016-11-30T09:21:00Z"/>
          <w:rFonts w:ascii="Arial" w:hAnsi="Arial" w:cs="Arial"/>
          <w:sz w:val="24"/>
          <w:szCs w:val="24"/>
        </w:rPr>
      </w:pPr>
      <w:moveFrom w:id="133" w:author="Eduardo Gomes Pinheiro" w:date="2016-11-30T09:21:00Z">
        <w:r w:rsidRPr="00592D16" w:rsidDel="007A795B">
          <w:rPr>
            <w:rFonts w:ascii="Arial" w:hAnsi="Arial" w:cs="Arial"/>
            <w:sz w:val="24"/>
            <w:szCs w:val="24"/>
          </w:rPr>
          <w:t>Esse conjunto de ações acontece de forma sistêmica, no qual indivíduos, grupos e comunidades atuam de forma integrada, buscando evitar ou amenizar a ocorrência dos desastres.</w:t>
        </w:r>
      </w:moveFrom>
    </w:p>
    <w:moveFromRangeEnd w:id="127"/>
    <w:p w:rsidR="00510CE1" w:rsidRPr="00592D16" w:rsidRDefault="00510CE1" w:rsidP="00510CE1">
      <w:pPr>
        <w:jc w:val="both"/>
        <w:rPr>
          <w:rFonts w:ascii="Arial" w:hAnsi="Arial" w:cs="Arial"/>
          <w:sz w:val="24"/>
          <w:szCs w:val="24"/>
        </w:rPr>
      </w:pPr>
    </w:p>
    <w:p w:rsidR="00510CE1" w:rsidRPr="00592D16" w:rsidRDefault="00510CE1" w:rsidP="00510CE1">
      <w:pPr>
        <w:jc w:val="both"/>
        <w:rPr>
          <w:rFonts w:ascii="Arial" w:hAnsi="Arial" w:cs="Arial"/>
          <w:b/>
          <w:sz w:val="24"/>
          <w:szCs w:val="24"/>
          <w:u w:val="single"/>
        </w:rPr>
      </w:pPr>
      <w:r w:rsidRPr="00592D16">
        <w:rPr>
          <w:rFonts w:ascii="Arial" w:hAnsi="Arial" w:cs="Arial"/>
          <w:b/>
          <w:sz w:val="24"/>
          <w:szCs w:val="24"/>
          <w:u w:val="single"/>
        </w:rPr>
        <w:t xml:space="preserve">Risco, desastre e suas </w:t>
      </w:r>
      <w:proofErr w:type="gramStart"/>
      <w:r w:rsidRPr="00592D16">
        <w:rPr>
          <w:rFonts w:ascii="Arial" w:hAnsi="Arial" w:cs="Arial"/>
          <w:b/>
          <w:sz w:val="24"/>
          <w:szCs w:val="24"/>
          <w:u w:val="single"/>
        </w:rPr>
        <w:t>classificações</w:t>
      </w:r>
      <w:proofErr w:type="gramEnd"/>
    </w:p>
    <w:p w:rsidR="00510CE1" w:rsidRPr="00592D16" w:rsidRDefault="007A795B" w:rsidP="00510CE1">
      <w:pPr>
        <w:jc w:val="both"/>
        <w:rPr>
          <w:rFonts w:ascii="Arial" w:hAnsi="Arial" w:cs="Arial"/>
          <w:sz w:val="24"/>
          <w:szCs w:val="24"/>
        </w:rPr>
      </w:pPr>
      <w:ins w:id="134" w:author="Eduardo Gomes Pinheiro" w:date="2016-11-30T09:23:00Z">
        <w:r>
          <w:rPr>
            <w:rFonts w:ascii="Arial" w:hAnsi="Arial" w:cs="Arial"/>
            <w:sz w:val="24"/>
            <w:szCs w:val="24"/>
          </w:rPr>
          <w:t xml:space="preserve">Os termos aqui apresentados possuem conceitos adotados pelo Sistema Nacional de Proteção e Defesa Civil e pelo Escritório das Nações Unidas para a Redução do Risco de Desastre. </w:t>
        </w:r>
      </w:ins>
      <w:del w:id="135" w:author="Eduardo Gomes Pinheiro" w:date="2016-11-30T09:25:00Z">
        <w:r w:rsidR="00510CE1" w:rsidRPr="00592D16" w:rsidDel="007A795B">
          <w:rPr>
            <w:rFonts w:ascii="Arial" w:hAnsi="Arial" w:cs="Arial"/>
            <w:sz w:val="24"/>
            <w:szCs w:val="24"/>
          </w:rPr>
          <w:delText>Ao pesquisarmos o termo “desastre” pela internet, encontraremos diversas definições que muitas vezes acabam por não sintetizar o mesmo significado. Para que consigamos trazer outros conceit</w:delText>
        </w:r>
        <w:r w:rsidR="00510CE1" w:rsidDel="007A795B">
          <w:rPr>
            <w:rFonts w:ascii="Arial" w:hAnsi="Arial" w:cs="Arial"/>
            <w:sz w:val="24"/>
            <w:szCs w:val="24"/>
          </w:rPr>
          <w:delText>os também bastante importantes para</w:delText>
        </w:r>
        <w:r w:rsidR="00510CE1" w:rsidRPr="00592D16" w:rsidDel="007A795B">
          <w:rPr>
            <w:rFonts w:ascii="Arial" w:hAnsi="Arial" w:cs="Arial"/>
            <w:sz w:val="24"/>
            <w:szCs w:val="24"/>
          </w:rPr>
          <w:delText xml:space="preserve"> esse guia</w:delText>
        </w:r>
        <w:r w:rsidR="00510CE1" w:rsidDel="007A795B">
          <w:rPr>
            <w:rFonts w:ascii="Arial" w:hAnsi="Arial" w:cs="Arial"/>
            <w:sz w:val="24"/>
            <w:szCs w:val="24"/>
          </w:rPr>
          <w:delText>,</w:delText>
        </w:r>
        <w:r w:rsidR="00510CE1" w:rsidRPr="00592D16" w:rsidDel="007A795B">
          <w:rPr>
            <w:rFonts w:ascii="Arial" w:hAnsi="Arial" w:cs="Arial"/>
            <w:sz w:val="24"/>
            <w:szCs w:val="24"/>
          </w:rPr>
          <w:delText xml:space="preserve"> apresenta</w:delText>
        </w:r>
        <w:r w:rsidR="00510CE1" w:rsidDel="007A795B">
          <w:rPr>
            <w:rFonts w:ascii="Arial" w:hAnsi="Arial" w:cs="Arial"/>
            <w:sz w:val="24"/>
            <w:szCs w:val="24"/>
          </w:rPr>
          <w:delText>re</w:delText>
        </w:r>
        <w:r w:rsidR="00510CE1" w:rsidRPr="00592D16" w:rsidDel="007A795B">
          <w:rPr>
            <w:rFonts w:ascii="Arial" w:hAnsi="Arial" w:cs="Arial"/>
            <w:sz w:val="24"/>
            <w:szCs w:val="24"/>
          </w:rPr>
          <w:delText xml:space="preserve">mos aqui o conceito mais atual publicado em legislação federal, o qual referencia, inclusive, o funcionamento de toda estrutura de proteção e defesa civil no Brasil. </w:delText>
        </w:r>
      </w:del>
    </w:p>
    <w:p w:rsidR="00510CE1" w:rsidRPr="00592D16" w:rsidRDefault="00510CE1" w:rsidP="00510CE1">
      <w:pPr>
        <w:jc w:val="both"/>
        <w:rPr>
          <w:rFonts w:ascii="Arial" w:hAnsi="Arial" w:cs="Arial"/>
          <w:i/>
          <w:sz w:val="24"/>
          <w:szCs w:val="24"/>
        </w:rPr>
      </w:pPr>
      <w:r w:rsidRPr="00592D16">
        <w:rPr>
          <w:rFonts w:ascii="Arial" w:hAnsi="Arial" w:cs="Arial"/>
          <w:sz w:val="24"/>
          <w:szCs w:val="24"/>
        </w:rPr>
        <w:t xml:space="preserve">Temos então que desastre </w:t>
      </w:r>
      <w:proofErr w:type="gramStart"/>
      <w:r w:rsidRPr="00592D16">
        <w:rPr>
          <w:rFonts w:ascii="Arial" w:hAnsi="Arial" w:cs="Arial"/>
          <w:sz w:val="24"/>
          <w:szCs w:val="24"/>
        </w:rPr>
        <w:t xml:space="preserve">é o </w:t>
      </w:r>
      <w:r w:rsidRPr="00592D16">
        <w:rPr>
          <w:rFonts w:ascii="Arial" w:hAnsi="Arial" w:cs="Arial"/>
          <w:i/>
          <w:sz w:val="24"/>
          <w:szCs w:val="24"/>
        </w:rPr>
        <w:t>“resultado de eventos adversos, naturais ou provocados</w:t>
      </w:r>
      <w:proofErr w:type="gramEnd"/>
      <w:r w:rsidRPr="00592D16">
        <w:rPr>
          <w:rFonts w:ascii="Arial" w:hAnsi="Arial" w:cs="Arial"/>
          <w:i/>
          <w:sz w:val="24"/>
          <w:szCs w:val="24"/>
        </w:rPr>
        <w:t xml:space="preserve"> pelo homem sobre um cenário vulnerável, causando grave perturbação ao funcionamento de uma comunidade ou sociedade envolvendo extensivas perdas e danos humanos, materiais, econômicos ou ambientais, que excede a sua capacidade de lidar com o problema usando meios próprios”</w:t>
      </w:r>
      <w:r w:rsidRPr="00592D16">
        <w:rPr>
          <w:rFonts w:ascii="Arial" w:hAnsi="Arial" w:cs="Arial"/>
          <w:sz w:val="24"/>
          <w:szCs w:val="24"/>
        </w:rPr>
        <w:t xml:space="preserve"> </w:t>
      </w:r>
      <w:commentRangeStart w:id="136"/>
      <w:r w:rsidRPr="00592D16">
        <w:rPr>
          <w:rFonts w:ascii="Arial" w:hAnsi="Arial" w:cs="Arial"/>
          <w:sz w:val="24"/>
          <w:szCs w:val="24"/>
        </w:rPr>
        <w:t>(Instrução Normativa nº 1, de 24 de agosto se 2012, do Ministério da Integração – Brasil).</w:t>
      </w:r>
      <w:r w:rsidRPr="00592D16">
        <w:rPr>
          <w:rFonts w:ascii="Arial" w:hAnsi="Arial" w:cs="Arial"/>
          <w:i/>
          <w:sz w:val="24"/>
          <w:szCs w:val="24"/>
        </w:rPr>
        <w:t xml:space="preserve"> </w:t>
      </w:r>
      <w:commentRangeEnd w:id="136"/>
      <w:r w:rsidR="007A795B">
        <w:rPr>
          <w:rStyle w:val="Refdecomentrio"/>
        </w:rPr>
        <w:commentReference w:id="136"/>
      </w:r>
    </w:p>
    <w:p w:rsidR="00510CE1" w:rsidRPr="00592D16" w:rsidRDefault="00510CE1" w:rsidP="00510CE1">
      <w:pPr>
        <w:jc w:val="both"/>
        <w:rPr>
          <w:rFonts w:ascii="Arial" w:hAnsi="Arial" w:cs="Arial"/>
          <w:sz w:val="24"/>
          <w:szCs w:val="24"/>
        </w:rPr>
      </w:pPr>
      <w:r w:rsidRPr="00592D16">
        <w:rPr>
          <w:rFonts w:ascii="Arial" w:hAnsi="Arial" w:cs="Arial"/>
          <w:sz w:val="24"/>
          <w:szCs w:val="24"/>
        </w:rPr>
        <w:t xml:space="preserve">Dessa definição podemos já constatar que </w:t>
      </w:r>
      <w:r w:rsidRPr="00592D16">
        <w:rPr>
          <w:rFonts w:ascii="Arial" w:hAnsi="Arial" w:cs="Arial"/>
          <w:b/>
          <w:sz w:val="24"/>
          <w:szCs w:val="24"/>
        </w:rPr>
        <w:t>“desastres não são naturais”</w:t>
      </w:r>
      <w:r w:rsidRPr="00592D16">
        <w:rPr>
          <w:rFonts w:ascii="Arial" w:hAnsi="Arial" w:cs="Arial"/>
          <w:sz w:val="24"/>
          <w:szCs w:val="24"/>
        </w:rPr>
        <w:t xml:space="preserve">, ao passo que acontecem somente quando temos um </w:t>
      </w:r>
      <w:r w:rsidRPr="00592D16">
        <w:rPr>
          <w:rFonts w:ascii="Arial" w:hAnsi="Arial" w:cs="Arial"/>
          <w:b/>
          <w:sz w:val="24"/>
          <w:szCs w:val="24"/>
        </w:rPr>
        <w:t>evento adverso ocorrendo sobre um cenário vulnerável</w:t>
      </w:r>
      <w:r w:rsidRPr="00592D16">
        <w:rPr>
          <w:rFonts w:ascii="Arial" w:hAnsi="Arial" w:cs="Arial"/>
          <w:sz w:val="24"/>
          <w:szCs w:val="24"/>
        </w:rPr>
        <w:t xml:space="preserve">, ou seja, </w:t>
      </w:r>
      <w:commentRangeStart w:id="137"/>
      <w:r w:rsidRPr="00592D16">
        <w:rPr>
          <w:rFonts w:ascii="Arial" w:hAnsi="Arial" w:cs="Arial"/>
          <w:sz w:val="24"/>
          <w:szCs w:val="24"/>
        </w:rPr>
        <w:t>uma ameaça (uma tempestade ou um terremoto, por exemplo) ocorrendo sobre pessoas ou bens expostos a essa ameaça, em que existe uma condição de vulnerabilidade favorável ao desastre</w:t>
      </w:r>
      <w:r>
        <w:rPr>
          <w:rFonts w:ascii="Arial" w:hAnsi="Arial" w:cs="Arial"/>
          <w:sz w:val="24"/>
          <w:szCs w:val="24"/>
        </w:rPr>
        <w:t xml:space="preserve">, </w:t>
      </w:r>
      <w:r w:rsidRPr="007D525D">
        <w:rPr>
          <w:rFonts w:ascii="Arial" w:hAnsi="Arial" w:cs="Arial"/>
          <w:b/>
          <w:sz w:val="24"/>
          <w:szCs w:val="24"/>
        </w:rPr>
        <w:t xml:space="preserve">criada pelo </w:t>
      </w:r>
      <w:proofErr w:type="gramStart"/>
      <w:r w:rsidRPr="007D525D">
        <w:rPr>
          <w:rFonts w:ascii="Arial" w:hAnsi="Arial" w:cs="Arial"/>
          <w:b/>
          <w:sz w:val="24"/>
          <w:szCs w:val="24"/>
        </w:rPr>
        <w:t>homem</w:t>
      </w:r>
      <w:r w:rsidRPr="00592D16">
        <w:rPr>
          <w:rFonts w:ascii="Arial" w:hAnsi="Arial" w:cs="Arial"/>
          <w:sz w:val="24"/>
          <w:szCs w:val="24"/>
        </w:rPr>
        <w:t>.</w:t>
      </w:r>
      <w:commentRangeEnd w:id="137"/>
      <w:proofErr w:type="gramEnd"/>
      <w:r>
        <w:rPr>
          <w:rStyle w:val="Refdecomentrio"/>
        </w:rPr>
        <w:commentReference w:id="137"/>
      </w:r>
    </w:p>
    <w:p w:rsidR="00510CE1" w:rsidRDefault="00510CE1" w:rsidP="00510CE1">
      <w:pPr>
        <w:jc w:val="both"/>
        <w:rPr>
          <w:rFonts w:ascii="Arial" w:hAnsi="Arial" w:cs="Arial"/>
          <w:sz w:val="24"/>
          <w:szCs w:val="24"/>
        </w:rPr>
      </w:pPr>
      <w:r w:rsidRPr="00592D16">
        <w:rPr>
          <w:rFonts w:ascii="Arial" w:hAnsi="Arial" w:cs="Arial"/>
          <w:sz w:val="24"/>
          <w:szCs w:val="24"/>
        </w:rPr>
        <w:t xml:space="preserve">Logo, </w:t>
      </w:r>
      <w:r>
        <w:rPr>
          <w:rFonts w:ascii="Arial" w:hAnsi="Arial" w:cs="Arial"/>
          <w:sz w:val="24"/>
          <w:szCs w:val="24"/>
        </w:rPr>
        <w:t>entendendo ainda que o</w:t>
      </w:r>
      <w:r w:rsidRPr="00592D16">
        <w:rPr>
          <w:rFonts w:ascii="Arial" w:hAnsi="Arial" w:cs="Arial"/>
          <w:sz w:val="24"/>
          <w:szCs w:val="24"/>
        </w:rPr>
        <w:t xml:space="preserve"> </w:t>
      </w:r>
      <w:r>
        <w:rPr>
          <w:rFonts w:ascii="Arial" w:hAnsi="Arial" w:cs="Arial"/>
          <w:b/>
          <w:sz w:val="24"/>
          <w:szCs w:val="24"/>
        </w:rPr>
        <w:t>r</w:t>
      </w:r>
      <w:r w:rsidRPr="00592D16">
        <w:rPr>
          <w:rFonts w:ascii="Arial" w:hAnsi="Arial" w:cs="Arial"/>
          <w:b/>
          <w:sz w:val="24"/>
          <w:szCs w:val="24"/>
        </w:rPr>
        <w:t>isco</w:t>
      </w:r>
      <w:r w:rsidRPr="00592D16">
        <w:rPr>
          <w:rFonts w:ascii="Arial" w:hAnsi="Arial" w:cs="Arial"/>
          <w:sz w:val="24"/>
          <w:szCs w:val="24"/>
        </w:rPr>
        <w:t xml:space="preserve"> </w:t>
      </w:r>
      <w:r>
        <w:rPr>
          <w:rFonts w:ascii="Arial" w:hAnsi="Arial" w:cs="Arial"/>
          <w:sz w:val="24"/>
          <w:szCs w:val="24"/>
        </w:rPr>
        <w:t>é</w:t>
      </w:r>
      <w:r w:rsidRPr="00592D16">
        <w:rPr>
          <w:rFonts w:ascii="Arial" w:hAnsi="Arial" w:cs="Arial"/>
          <w:i/>
          <w:sz w:val="24"/>
          <w:szCs w:val="24"/>
        </w:rPr>
        <w:t xml:space="preserve"> </w:t>
      </w:r>
      <w:r>
        <w:rPr>
          <w:rFonts w:ascii="Arial" w:hAnsi="Arial" w:cs="Arial"/>
          <w:i/>
          <w:sz w:val="24"/>
          <w:szCs w:val="24"/>
        </w:rPr>
        <w:t>a probabilidade de uma adversidade acontecer e gerar resultados negativos,</w:t>
      </w:r>
      <w:r w:rsidRPr="00592D16">
        <w:rPr>
          <w:rFonts w:ascii="Arial" w:hAnsi="Arial" w:cs="Arial"/>
          <w:sz w:val="24"/>
          <w:szCs w:val="24"/>
        </w:rPr>
        <w:t xml:space="preserve"> a definição de </w:t>
      </w:r>
      <w:r>
        <w:rPr>
          <w:rFonts w:ascii="Arial" w:hAnsi="Arial" w:cs="Arial"/>
          <w:b/>
          <w:sz w:val="24"/>
          <w:szCs w:val="24"/>
        </w:rPr>
        <w:t>risco de d</w:t>
      </w:r>
      <w:r w:rsidRPr="00592D16">
        <w:rPr>
          <w:rFonts w:ascii="Arial" w:hAnsi="Arial" w:cs="Arial"/>
          <w:b/>
          <w:sz w:val="24"/>
          <w:szCs w:val="24"/>
        </w:rPr>
        <w:t>esastre</w:t>
      </w:r>
      <w:r>
        <w:rPr>
          <w:rFonts w:ascii="Arial" w:hAnsi="Arial" w:cs="Arial"/>
          <w:sz w:val="24"/>
          <w:szCs w:val="24"/>
        </w:rPr>
        <w:t xml:space="preserve"> é a seguinte:</w:t>
      </w:r>
    </w:p>
    <w:p w:rsidR="00510CE1" w:rsidRPr="00331116" w:rsidRDefault="00510CE1" w:rsidP="00510CE1">
      <w:pPr>
        <w:jc w:val="both"/>
        <w:rPr>
          <w:rFonts w:ascii="Arial" w:hAnsi="Arial" w:cs="Arial"/>
          <w:i/>
          <w:sz w:val="24"/>
          <w:szCs w:val="24"/>
        </w:rPr>
      </w:pPr>
      <w:r w:rsidRPr="00592D16">
        <w:rPr>
          <w:rFonts w:ascii="Arial" w:hAnsi="Arial" w:cs="Arial"/>
          <w:sz w:val="24"/>
          <w:szCs w:val="24"/>
        </w:rPr>
        <w:t xml:space="preserve"> </w:t>
      </w:r>
      <w:r w:rsidRPr="00592D16">
        <w:rPr>
          <w:rStyle w:val="hps"/>
          <w:rFonts w:ascii="Arial" w:hAnsi="Arial" w:cs="Arial"/>
          <w:i/>
          <w:sz w:val="24"/>
          <w:szCs w:val="24"/>
          <w:lang w:val="pt-PT"/>
        </w:rPr>
        <w:t>“</w:t>
      </w:r>
      <w:del w:id="138" w:author="CM208" w:date="2016-11-29T14:54:00Z">
        <w:r w:rsidRPr="00592D16" w:rsidDel="00E31D33">
          <w:rPr>
            <w:rStyle w:val="hps"/>
            <w:rFonts w:ascii="Arial" w:hAnsi="Arial" w:cs="Arial"/>
            <w:i/>
            <w:sz w:val="24"/>
            <w:szCs w:val="24"/>
            <w:lang w:val="pt-PT"/>
          </w:rPr>
          <w:delText>a</w:delText>
        </w:r>
      </w:del>
      <w:ins w:id="139" w:author="CM208" w:date="2016-11-29T14:54:00Z">
        <w:r w:rsidR="00E31D33">
          <w:rPr>
            <w:rStyle w:val="hps"/>
            <w:rFonts w:ascii="Arial" w:hAnsi="Arial" w:cs="Arial"/>
            <w:i/>
            <w:sz w:val="24"/>
            <w:szCs w:val="24"/>
            <w:lang w:val="pt-PT"/>
          </w:rPr>
          <w:t>A</w:t>
        </w:r>
      </w:ins>
      <w:r w:rsidRPr="00592D16">
        <w:rPr>
          <w:rStyle w:val="hps"/>
          <w:rFonts w:ascii="Arial" w:hAnsi="Arial" w:cs="Arial"/>
          <w:i/>
          <w:sz w:val="24"/>
          <w:szCs w:val="24"/>
          <w:lang w:val="pt-PT"/>
        </w:rPr>
        <w:t>s</w:t>
      </w:r>
      <w:r w:rsidRPr="00592D16">
        <w:rPr>
          <w:rFonts w:ascii="Arial" w:hAnsi="Arial" w:cs="Arial"/>
          <w:i/>
          <w:sz w:val="24"/>
          <w:szCs w:val="24"/>
          <w:lang w:val="pt-PT"/>
        </w:rPr>
        <w:t xml:space="preserve"> </w:t>
      </w:r>
      <w:r w:rsidRPr="00592D16">
        <w:rPr>
          <w:rStyle w:val="hps"/>
          <w:rFonts w:ascii="Arial" w:hAnsi="Arial" w:cs="Arial"/>
          <w:i/>
          <w:sz w:val="24"/>
          <w:szCs w:val="24"/>
          <w:lang w:val="pt-PT"/>
        </w:rPr>
        <w:t>perdas potenciais</w:t>
      </w:r>
      <w:r w:rsidRPr="00592D16">
        <w:rPr>
          <w:rFonts w:ascii="Arial" w:hAnsi="Arial" w:cs="Arial"/>
          <w:i/>
          <w:sz w:val="24"/>
          <w:szCs w:val="24"/>
          <w:lang w:val="pt-PT"/>
        </w:rPr>
        <w:t xml:space="preserve"> </w:t>
      </w:r>
      <w:ins w:id="140" w:author="CM208" w:date="2016-11-29T14:57:00Z">
        <w:r w:rsidR="00E31D33">
          <w:rPr>
            <w:rFonts w:ascii="Arial" w:hAnsi="Arial" w:cs="Arial"/>
            <w:i/>
            <w:sz w:val="24"/>
            <w:szCs w:val="24"/>
            <w:lang w:val="pt-PT"/>
          </w:rPr>
          <w:t xml:space="preserve">provenientes </w:t>
        </w:r>
      </w:ins>
      <w:r w:rsidRPr="00592D16">
        <w:rPr>
          <w:rFonts w:ascii="Arial" w:hAnsi="Arial" w:cs="Arial"/>
          <w:i/>
          <w:sz w:val="24"/>
          <w:szCs w:val="24"/>
          <w:lang w:val="pt-PT"/>
        </w:rPr>
        <w:t xml:space="preserve">de </w:t>
      </w:r>
      <w:r w:rsidRPr="00592D16">
        <w:rPr>
          <w:rStyle w:val="hps"/>
          <w:rFonts w:ascii="Arial" w:hAnsi="Arial" w:cs="Arial"/>
          <w:i/>
          <w:sz w:val="24"/>
          <w:szCs w:val="24"/>
          <w:lang w:val="pt-PT"/>
        </w:rPr>
        <w:t>desastres, em vidas</w:t>
      </w:r>
      <w:r w:rsidRPr="00592D16">
        <w:rPr>
          <w:rFonts w:ascii="Arial" w:hAnsi="Arial" w:cs="Arial"/>
          <w:i/>
          <w:sz w:val="24"/>
          <w:szCs w:val="24"/>
          <w:lang w:val="pt-PT"/>
        </w:rPr>
        <w:t xml:space="preserve">, estado de saúde, meios de subsistência, bens </w:t>
      </w:r>
      <w:r w:rsidRPr="00592D16">
        <w:rPr>
          <w:rStyle w:val="hps"/>
          <w:rFonts w:ascii="Arial" w:hAnsi="Arial" w:cs="Arial"/>
          <w:i/>
          <w:sz w:val="24"/>
          <w:szCs w:val="24"/>
          <w:lang w:val="pt-PT"/>
        </w:rPr>
        <w:t>e serviços</w:t>
      </w:r>
      <w:r w:rsidRPr="00592D16">
        <w:rPr>
          <w:rFonts w:ascii="Arial" w:hAnsi="Arial" w:cs="Arial"/>
          <w:i/>
          <w:sz w:val="24"/>
          <w:szCs w:val="24"/>
          <w:lang w:val="pt-PT"/>
        </w:rPr>
        <w:t xml:space="preserve">, </w:t>
      </w:r>
      <w:del w:id="141" w:author="CM208" w:date="2016-11-29T14:57:00Z">
        <w:r w:rsidRPr="00592D16" w:rsidDel="00E31D33">
          <w:rPr>
            <w:rFonts w:ascii="Arial" w:hAnsi="Arial" w:cs="Arial"/>
            <w:i/>
            <w:sz w:val="24"/>
            <w:szCs w:val="24"/>
            <w:lang w:val="pt-PT"/>
          </w:rPr>
          <w:delText xml:space="preserve">o </w:delText>
        </w:r>
      </w:del>
      <w:r w:rsidRPr="00592D16">
        <w:rPr>
          <w:rFonts w:ascii="Arial" w:hAnsi="Arial" w:cs="Arial"/>
          <w:i/>
          <w:sz w:val="24"/>
          <w:szCs w:val="24"/>
          <w:lang w:val="pt-PT"/>
        </w:rPr>
        <w:t>que poderia</w:t>
      </w:r>
      <w:ins w:id="142" w:author="CM208" w:date="2016-11-29T14:57:00Z">
        <w:r w:rsidR="00E31D33">
          <w:rPr>
            <w:rFonts w:ascii="Arial" w:hAnsi="Arial" w:cs="Arial"/>
            <w:i/>
            <w:sz w:val="24"/>
            <w:szCs w:val="24"/>
            <w:lang w:val="pt-PT"/>
          </w:rPr>
          <w:t>m</w:t>
        </w:r>
      </w:ins>
      <w:r w:rsidRPr="00592D16">
        <w:rPr>
          <w:rFonts w:ascii="Arial" w:hAnsi="Arial" w:cs="Arial"/>
          <w:i/>
          <w:sz w:val="24"/>
          <w:szCs w:val="24"/>
          <w:lang w:val="pt-PT"/>
        </w:rPr>
        <w:t xml:space="preserve"> </w:t>
      </w:r>
      <w:r w:rsidRPr="00592D16">
        <w:rPr>
          <w:rStyle w:val="hps"/>
          <w:rFonts w:ascii="Arial" w:hAnsi="Arial" w:cs="Arial"/>
          <w:i/>
          <w:sz w:val="24"/>
          <w:szCs w:val="24"/>
          <w:lang w:val="pt-PT"/>
        </w:rPr>
        <w:t>ocorrer</w:t>
      </w:r>
      <w:r w:rsidRPr="00592D16">
        <w:rPr>
          <w:rFonts w:ascii="Arial" w:hAnsi="Arial" w:cs="Arial"/>
          <w:i/>
          <w:sz w:val="24"/>
          <w:szCs w:val="24"/>
          <w:lang w:val="pt-PT"/>
        </w:rPr>
        <w:t xml:space="preserve"> </w:t>
      </w:r>
      <w:r w:rsidRPr="00592D16">
        <w:rPr>
          <w:rStyle w:val="hps"/>
          <w:rFonts w:ascii="Arial" w:hAnsi="Arial" w:cs="Arial"/>
          <w:i/>
          <w:sz w:val="24"/>
          <w:szCs w:val="24"/>
          <w:lang w:val="pt-PT"/>
        </w:rPr>
        <w:t xml:space="preserve">a uma </w:t>
      </w:r>
      <w:del w:id="143" w:author="CM208" w:date="2016-11-29T14:57:00Z">
        <w:r w:rsidRPr="00592D16" w:rsidDel="00E31D33">
          <w:rPr>
            <w:rStyle w:val="hps"/>
            <w:rFonts w:ascii="Arial" w:hAnsi="Arial" w:cs="Arial"/>
            <w:i/>
            <w:sz w:val="24"/>
            <w:szCs w:val="24"/>
            <w:lang w:val="pt-PT"/>
          </w:rPr>
          <w:delText xml:space="preserve">determinada </w:delText>
        </w:r>
      </w:del>
      <w:ins w:id="144" w:author="CM208" w:date="2016-11-29T14:57:00Z">
        <w:r w:rsidR="00E31D33">
          <w:rPr>
            <w:rStyle w:val="hps"/>
            <w:rFonts w:ascii="Arial" w:hAnsi="Arial" w:cs="Arial"/>
            <w:i/>
            <w:sz w:val="24"/>
            <w:szCs w:val="24"/>
            <w:lang w:val="pt-PT"/>
          </w:rPr>
          <w:t xml:space="preserve">certa </w:t>
        </w:r>
      </w:ins>
      <w:r w:rsidRPr="00592D16">
        <w:rPr>
          <w:rStyle w:val="hps"/>
          <w:rFonts w:ascii="Arial" w:hAnsi="Arial" w:cs="Arial"/>
          <w:i/>
          <w:sz w:val="24"/>
          <w:szCs w:val="24"/>
          <w:lang w:val="pt-PT"/>
        </w:rPr>
        <w:t>comunidade</w:t>
      </w:r>
      <w:r w:rsidRPr="00592D16">
        <w:rPr>
          <w:rFonts w:ascii="Arial" w:hAnsi="Arial" w:cs="Arial"/>
          <w:i/>
          <w:sz w:val="24"/>
          <w:szCs w:val="24"/>
          <w:lang w:val="pt-PT"/>
        </w:rPr>
        <w:t xml:space="preserve"> </w:t>
      </w:r>
      <w:r w:rsidRPr="00592D16">
        <w:rPr>
          <w:rStyle w:val="hps"/>
          <w:rFonts w:ascii="Arial" w:hAnsi="Arial" w:cs="Arial"/>
          <w:i/>
          <w:sz w:val="24"/>
          <w:szCs w:val="24"/>
          <w:lang w:val="pt-PT"/>
        </w:rPr>
        <w:t>ou</w:t>
      </w:r>
      <w:r w:rsidRPr="00592D16">
        <w:rPr>
          <w:rFonts w:ascii="Arial" w:hAnsi="Arial" w:cs="Arial"/>
          <w:i/>
          <w:sz w:val="24"/>
          <w:szCs w:val="24"/>
          <w:lang w:val="pt-PT"/>
        </w:rPr>
        <w:t xml:space="preserve"> </w:t>
      </w:r>
      <w:ins w:id="145" w:author="CM208" w:date="2016-11-29T14:58:00Z">
        <w:r w:rsidR="00E31D33">
          <w:rPr>
            <w:rFonts w:ascii="Arial" w:hAnsi="Arial" w:cs="Arial"/>
            <w:i/>
            <w:sz w:val="24"/>
            <w:szCs w:val="24"/>
            <w:lang w:val="pt-PT"/>
          </w:rPr>
          <w:t xml:space="preserve">a </w:t>
        </w:r>
      </w:ins>
      <w:r w:rsidRPr="00592D16">
        <w:rPr>
          <w:rStyle w:val="hps"/>
          <w:rFonts w:ascii="Arial" w:hAnsi="Arial" w:cs="Arial"/>
          <w:i/>
          <w:sz w:val="24"/>
          <w:szCs w:val="24"/>
          <w:lang w:val="pt-PT"/>
        </w:rPr>
        <w:t>uma sociedade</w:t>
      </w:r>
      <w:r w:rsidRPr="00592D16">
        <w:rPr>
          <w:rFonts w:ascii="Arial" w:hAnsi="Arial" w:cs="Arial"/>
          <w:i/>
          <w:sz w:val="24"/>
          <w:szCs w:val="24"/>
          <w:lang w:val="pt-PT"/>
        </w:rPr>
        <w:t xml:space="preserve"> </w:t>
      </w:r>
      <w:r w:rsidRPr="00592D16">
        <w:rPr>
          <w:rStyle w:val="hps"/>
          <w:rFonts w:ascii="Arial" w:hAnsi="Arial" w:cs="Arial"/>
          <w:i/>
          <w:sz w:val="24"/>
          <w:szCs w:val="24"/>
          <w:lang w:val="pt-PT"/>
        </w:rPr>
        <w:t xml:space="preserve">durante </w:t>
      </w:r>
      <w:ins w:id="146" w:author="CM208" w:date="2016-11-29T14:59:00Z">
        <w:r w:rsidR="00E31D33">
          <w:rPr>
            <w:rStyle w:val="hps"/>
            <w:rFonts w:ascii="Arial" w:hAnsi="Arial" w:cs="Arial"/>
            <w:i/>
            <w:sz w:val="24"/>
            <w:szCs w:val="24"/>
            <w:lang w:val="pt-PT"/>
          </w:rPr>
          <w:t xml:space="preserve">um determinado </w:t>
        </w:r>
      </w:ins>
      <w:del w:id="147" w:author="CM208" w:date="2016-11-29T15:00:00Z">
        <w:r w:rsidRPr="00592D16" w:rsidDel="00E31D33">
          <w:rPr>
            <w:rStyle w:val="hps"/>
            <w:rFonts w:ascii="Arial" w:hAnsi="Arial" w:cs="Arial"/>
            <w:i/>
            <w:sz w:val="24"/>
            <w:szCs w:val="24"/>
            <w:lang w:val="pt-PT"/>
          </w:rPr>
          <w:delText xml:space="preserve">algum </w:delText>
        </w:r>
      </w:del>
      <w:r w:rsidRPr="00592D16">
        <w:rPr>
          <w:rStyle w:val="hps"/>
          <w:rFonts w:ascii="Arial" w:hAnsi="Arial" w:cs="Arial"/>
          <w:i/>
          <w:sz w:val="24"/>
          <w:szCs w:val="24"/>
          <w:lang w:val="pt-PT"/>
        </w:rPr>
        <w:t>período</w:t>
      </w:r>
      <w:r w:rsidRPr="00592D16">
        <w:rPr>
          <w:rFonts w:ascii="Arial" w:hAnsi="Arial" w:cs="Arial"/>
          <w:i/>
          <w:sz w:val="24"/>
          <w:szCs w:val="24"/>
          <w:lang w:val="pt-PT"/>
        </w:rPr>
        <w:t xml:space="preserve"> </w:t>
      </w:r>
      <w:r w:rsidRPr="00592D16">
        <w:rPr>
          <w:rStyle w:val="hps"/>
          <w:rFonts w:ascii="Arial" w:hAnsi="Arial" w:cs="Arial"/>
          <w:i/>
          <w:sz w:val="24"/>
          <w:szCs w:val="24"/>
          <w:lang w:val="pt-PT"/>
        </w:rPr>
        <w:t>de tempo</w:t>
      </w:r>
      <w:r w:rsidRPr="00592D16">
        <w:rPr>
          <w:rFonts w:ascii="Arial" w:hAnsi="Arial" w:cs="Arial"/>
          <w:i/>
          <w:sz w:val="24"/>
          <w:szCs w:val="24"/>
          <w:lang w:val="pt-PT"/>
        </w:rPr>
        <w:t xml:space="preserve"> </w:t>
      </w:r>
      <w:ins w:id="148" w:author="CM208" w:date="2016-11-29T15:00:00Z">
        <w:r w:rsidR="00E31D33">
          <w:rPr>
            <w:rFonts w:ascii="Arial" w:hAnsi="Arial" w:cs="Arial"/>
            <w:i/>
            <w:sz w:val="24"/>
            <w:szCs w:val="24"/>
            <w:lang w:val="pt-PT"/>
          </w:rPr>
          <w:t xml:space="preserve">no </w:t>
        </w:r>
      </w:ins>
      <w:r w:rsidRPr="00592D16">
        <w:rPr>
          <w:rStyle w:val="hps"/>
          <w:rFonts w:ascii="Arial" w:hAnsi="Arial" w:cs="Arial"/>
          <w:i/>
          <w:sz w:val="24"/>
          <w:szCs w:val="24"/>
          <w:lang w:val="pt-PT"/>
        </w:rPr>
        <w:t>futuro</w:t>
      </w:r>
      <w:del w:id="149" w:author="CM208" w:date="2016-11-29T15:00:00Z">
        <w:r w:rsidRPr="00592D16" w:rsidDel="00E31D33">
          <w:rPr>
            <w:rFonts w:ascii="Arial" w:hAnsi="Arial" w:cs="Arial"/>
            <w:i/>
            <w:sz w:val="24"/>
            <w:szCs w:val="24"/>
            <w:lang w:val="pt-PT"/>
          </w:rPr>
          <w:delText xml:space="preserve"> </w:delText>
        </w:r>
        <w:r w:rsidRPr="00592D16" w:rsidDel="00E31D33">
          <w:rPr>
            <w:rStyle w:val="hps"/>
            <w:rFonts w:ascii="Arial" w:hAnsi="Arial" w:cs="Arial"/>
            <w:i/>
            <w:sz w:val="24"/>
            <w:szCs w:val="24"/>
            <w:lang w:val="pt-PT"/>
          </w:rPr>
          <w:delText>especificado</w:delText>
        </w:r>
      </w:del>
      <w:r w:rsidRPr="00592D16">
        <w:rPr>
          <w:rStyle w:val="hps"/>
          <w:rFonts w:ascii="Arial" w:hAnsi="Arial" w:cs="Arial"/>
          <w:i/>
          <w:sz w:val="24"/>
          <w:szCs w:val="24"/>
          <w:lang w:val="pt-PT"/>
        </w:rPr>
        <w:t>.”</w:t>
      </w:r>
      <w:r w:rsidRPr="00592D16">
        <w:rPr>
          <w:rStyle w:val="hps"/>
          <w:rFonts w:ascii="Arial" w:hAnsi="Arial" w:cs="Arial"/>
          <w:sz w:val="24"/>
          <w:szCs w:val="24"/>
          <w:lang w:val="pt-PT"/>
        </w:rPr>
        <w:t xml:space="preserve"> (</w:t>
      </w:r>
      <w:r w:rsidRPr="00592D16">
        <w:rPr>
          <w:rFonts w:ascii="Arial" w:hAnsi="Arial" w:cs="Arial"/>
          <w:b/>
          <w:sz w:val="24"/>
          <w:szCs w:val="24"/>
        </w:rPr>
        <w:t>TRADUÇÃO NOSSA</w:t>
      </w:r>
      <w:r w:rsidRPr="00592D16">
        <w:rPr>
          <w:rFonts w:ascii="Arial" w:hAnsi="Arial" w:cs="Arial"/>
          <w:sz w:val="24"/>
          <w:szCs w:val="24"/>
        </w:rPr>
        <w:t xml:space="preserve"> -2009, UNISDR </w:t>
      </w:r>
      <w:proofErr w:type="spellStart"/>
      <w:r w:rsidRPr="00592D16">
        <w:rPr>
          <w:rFonts w:ascii="Arial" w:hAnsi="Arial" w:cs="Arial"/>
          <w:sz w:val="24"/>
          <w:szCs w:val="24"/>
        </w:rPr>
        <w:t>Terminology</w:t>
      </w:r>
      <w:proofErr w:type="spellEnd"/>
      <w:r w:rsidRPr="00592D16">
        <w:rPr>
          <w:rFonts w:ascii="Arial" w:hAnsi="Arial" w:cs="Arial"/>
          <w:sz w:val="24"/>
          <w:szCs w:val="24"/>
        </w:rPr>
        <w:t xml:space="preserve"> </w:t>
      </w:r>
      <w:proofErr w:type="spellStart"/>
      <w:r w:rsidRPr="00592D16">
        <w:rPr>
          <w:rFonts w:ascii="Arial" w:hAnsi="Arial" w:cs="Arial"/>
          <w:sz w:val="24"/>
          <w:szCs w:val="24"/>
        </w:rPr>
        <w:t>on</w:t>
      </w:r>
      <w:proofErr w:type="spellEnd"/>
      <w:r w:rsidRPr="00592D16">
        <w:rPr>
          <w:rFonts w:ascii="Arial" w:hAnsi="Arial" w:cs="Arial"/>
          <w:sz w:val="24"/>
          <w:szCs w:val="24"/>
        </w:rPr>
        <w:t xml:space="preserve"> </w:t>
      </w:r>
      <w:proofErr w:type="spellStart"/>
      <w:r w:rsidRPr="00592D16">
        <w:rPr>
          <w:rFonts w:ascii="Arial" w:hAnsi="Arial" w:cs="Arial"/>
          <w:sz w:val="24"/>
          <w:szCs w:val="24"/>
        </w:rPr>
        <w:t>Disaster</w:t>
      </w:r>
      <w:proofErr w:type="spellEnd"/>
      <w:r w:rsidRPr="00592D16">
        <w:rPr>
          <w:rFonts w:ascii="Arial" w:hAnsi="Arial" w:cs="Arial"/>
          <w:sz w:val="24"/>
          <w:szCs w:val="24"/>
        </w:rPr>
        <w:t xml:space="preserve"> </w:t>
      </w:r>
      <w:proofErr w:type="spellStart"/>
      <w:r w:rsidRPr="00592D16">
        <w:rPr>
          <w:rFonts w:ascii="Arial" w:hAnsi="Arial" w:cs="Arial"/>
          <w:sz w:val="24"/>
          <w:szCs w:val="24"/>
        </w:rPr>
        <w:t>Risk</w:t>
      </w:r>
      <w:proofErr w:type="spellEnd"/>
      <w:r w:rsidRPr="00592D16">
        <w:rPr>
          <w:rFonts w:ascii="Arial" w:hAnsi="Arial" w:cs="Arial"/>
          <w:sz w:val="24"/>
          <w:szCs w:val="24"/>
        </w:rPr>
        <w:t xml:space="preserve"> </w:t>
      </w:r>
      <w:proofErr w:type="spellStart"/>
      <w:r w:rsidRPr="00592D16">
        <w:rPr>
          <w:rFonts w:ascii="Arial" w:hAnsi="Arial" w:cs="Arial"/>
          <w:sz w:val="24"/>
          <w:szCs w:val="24"/>
        </w:rPr>
        <w:t>Reduction</w:t>
      </w:r>
      <w:proofErr w:type="spellEnd"/>
      <w:proofErr w:type="gramStart"/>
      <w:r w:rsidRPr="00592D16">
        <w:rPr>
          <w:rFonts w:ascii="Arial" w:hAnsi="Arial" w:cs="Arial"/>
          <w:sz w:val="24"/>
          <w:szCs w:val="24"/>
        </w:rPr>
        <w:t>)</w:t>
      </w:r>
      <w:proofErr w:type="gramEnd"/>
    </w:p>
    <w:p w:rsidR="00510CE1" w:rsidRPr="00592D16" w:rsidRDefault="00510CE1" w:rsidP="00510CE1">
      <w:pPr>
        <w:jc w:val="both"/>
        <w:rPr>
          <w:rFonts w:ascii="Arial" w:hAnsi="Arial" w:cs="Arial"/>
          <w:sz w:val="24"/>
          <w:szCs w:val="24"/>
        </w:rPr>
      </w:pPr>
      <w:del w:id="150" w:author="CM208" w:date="2016-11-29T15:00:00Z">
        <w:r w:rsidRPr="00592D16" w:rsidDel="00E31D33">
          <w:rPr>
            <w:rFonts w:ascii="Arial" w:hAnsi="Arial" w:cs="Arial"/>
            <w:sz w:val="24"/>
            <w:szCs w:val="24"/>
          </w:rPr>
          <w:delText xml:space="preserve">Por </w:delText>
        </w:r>
      </w:del>
      <w:ins w:id="151" w:author="CM208" w:date="2016-11-29T15:00:00Z">
        <w:r w:rsidR="00E31D33">
          <w:rPr>
            <w:rFonts w:ascii="Arial" w:hAnsi="Arial" w:cs="Arial"/>
            <w:sz w:val="24"/>
            <w:szCs w:val="24"/>
          </w:rPr>
          <w:t>Em</w:t>
        </w:r>
        <w:r w:rsidR="00E31D33" w:rsidRPr="00592D16">
          <w:rPr>
            <w:rFonts w:ascii="Arial" w:hAnsi="Arial" w:cs="Arial"/>
            <w:sz w:val="24"/>
            <w:szCs w:val="24"/>
          </w:rPr>
          <w:t xml:space="preserve"> </w:t>
        </w:r>
      </w:ins>
      <w:r w:rsidRPr="00592D16">
        <w:rPr>
          <w:rFonts w:ascii="Arial" w:hAnsi="Arial" w:cs="Arial"/>
          <w:sz w:val="24"/>
          <w:szCs w:val="24"/>
        </w:rPr>
        <w:t>consequência disto, temos que</w:t>
      </w:r>
      <w:r w:rsidRPr="00A24251">
        <w:rPr>
          <w:rFonts w:ascii="Arial" w:hAnsi="Arial" w:cs="Arial"/>
          <w:sz w:val="24"/>
          <w:szCs w:val="24"/>
        </w:rPr>
        <w:t xml:space="preserve"> a</w:t>
      </w:r>
      <w:r>
        <w:rPr>
          <w:rFonts w:ascii="Arial" w:hAnsi="Arial" w:cs="Arial"/>
          <w:b/>
          <w:sz w:val="24"/>
          <w:szCs w:val="24"/>
        </w:rPr>
        <w:t xml:space="preserve"> gestão do risco de d</w:t>
      </w:r>
      <w:r w:rsidRPr="00592D16">
        <w:rPr>
          <w:rFonts w:ascii="Arial" w:hAnsi="Arial" w:cs="Arial"/>
          <w:b/>
          <w:sz w:val="24"/>
          <w:szCs w:val="24"/>
        </w:rPr>
        <w:t>esastre</w:t>
      </w:r>
      <w:r>
        <w:rPr>
          <w:rFonts w:ascii="Arial" w:hAnsi="Arial" w:cs="Arial"/>
          <w:b/>
          <w:sz w:val="24"/>
          <w:szCs w:val="24"/>
        </w:rPr>
        <w:t>s</w:t>
      </w:r>
      <w:r w:rsidRPr="00592D16">
        <w:rPr>
          <w:rFonts w:ascii="Arial" w:hAnsi="Arial" w:cs="Arial"/>
          <w:sz w:val="24"/>
          <w:szCs w:val="24"/>
        </w:rPr>
        <w:t xml:space="preserve"> nada mais é do que o mecanismo administrativo – organizacional pelo qual se busca desenvolver capacidades e habilidades para </w:t>
      </w:r>
      <w:r>
        <w:rPr>
          <w:rFonts w:ascii="Arial" w:hAnsi="Arial" w:cs="Arial"/>
          <w:b/>
          <w:sz w:val="24"/>
          <w:szCs w:val="24"/>
        </w:rPr>
        <w:t>reduzir o risco de d</w:t>
      </w:r>
      <w:r w:rsidRPr="00592D16">
        <w:rPr>
          <w:rFonts w:ascii="Arial" w:hAnsi="Arial" w:cs="Arial"/>
          <w:b/>
          <w:sz w:val="24"/>
          <w:szCs w:val="24"/>
        </w:rPr>
        <w:t>esastre</w:t>
      </w:r>
      <w:r>
        <w:rPr>
          <w:rFonts w:ascii="Arial" w:hAnsi="Arial" w:cs="Arial"/>
          <w:b/>
          <w:sz w:val="24"/>
          <w:szCs w:val="24"/>
        </w:rPr>
        <w:t>s</w:t>
      </w:r>
      <w:r w:rsidRPr="00592D16">
        <w:rPr>
          <w:rFonts w:ascii="Arial" w:hAnsi="Arial" w:cs="Arial"/>
          <w:b/>
          <w:sz w:val="24"/>
          <w:szCs w:val="24"/>
        </w:rPr>
        <w:t>.</w:t>
      </w:r>
    </w:p>
    <w:p w:rsidR="00510CE1" w:rsidRDefault="00510CE1" w:rsidP="00510CE1">
      <w:pPr>
        <w:jc w:val="both"/>
        <w:rPr>
          <w:rFonts w:ascii="Arial" w:hAnsi="Arial" w:cs="Arial"/>
          <w:sz w:val="24"/>
          <w:szCs w:val="24"/>
        </w:rPr>
      </w:pPr>
    </w:p>
    <w:p w:rsidR="00510CE1" w:rsidRDefault="00B63AEA" w:rsidP="00510CE1">
      <w:pPr>
        <w:jc w:val="both"/>
        <w:rPr>
          <w:rFonts w:ascii="Arial" w:hAnsi="Arial" w:cs="Arial"/>
          <w:sz w:val="24"/>
          <w:szCs w:val="24"/>
        </w:rPr>
      </w:pPr>
      <w:ins w:id="152" w:author="Eduardo Gomes Pinheiro" w:date="2016-11-30T11:44:00Z">
        <w:r>
          <w:rPr>
            <w:rFonts w:ascii="Arial" w:hAnsi="Arial" w:cs="Arial"/>
            <w:sz w:val="24"/>
            <w:szCs w:val="24"/>
          </w:rPr>
          <w:lastRenderedPageBreak/>
          <w:t>O esquema a seguir ajuda a entender melhor</w:t>
        </w:r>
      </w:ins>
      <w:ins w:id="153" w:author="Eduardo Gomes Pinheiro" w:date="2016-11-30T11:45:00Z">
        <w:r>
          <w:rPr>
            <w:rFonts w:ascii="Arial" w:hAnsi="Arial" w:cs="Arial"/>
            <w:sz w:val="24"/>
            <w:szCs w:val="24"/>
          </w:rPr>
          <w:t>?</w:t>
        </w:r>
      </w:ins>
      <w:del w:id="154" w:author="Eduardo Gomes Pinheiro" w:date="2016-11-30T11:44:00Z">
        <w:r w:rsidR="00510CE1" w:rsidRPr="00592D16" w:rsidDel="00B63AEA">
          <w:rPr>
            <w:rFonts w:ascii="Arial" w:hAnsi="Arial" w:cs="Arial"/>
            <w:sz w:val="24"/>
            <w:szCs w:val="24"/>
          </w:rPr>
          <w:delText>Ficou difícil entender</w:delText>
        </w:r>
      </w:del>
      <w:del w:id="155" w:author="Eduardo Gomes Pinheiro" w:date="2016-11-30T11:45:00Z">
        <w:r w:rsidR="00510CE1" w:rsidRPr="00592D16" w:rsidDel="00B63AEA">
          <w:rPr>
            <w:rFonts w:ascii="Arial" w:hAnsi="Arial" w:cs="Arial"/>
            <w:sz w:val="24"/>
            <w:szCs w:val="24"/>
          </w:rPr>
          <w:delText>? O esquema abaixo ajuda a explicar:</w:delText>
        </w:r>
      </w:del>
    </w:p>
    <w:p w:rsidR="00510CE1" w:rsidRPr="00185E51" w:rsidRDefault="00510CE1" w:rsidP="00510CE1">
      <w:pPr>
        <w:jc w:val="right"/>
        <w:rPr>
          <w:rFonts w:ascii="Arial" w:hAnsi="Arial" w:cs="Arial"/>
          <w:sz w:val="16"/>
          <w:szCs w:val="24"/>
        </w:rPr>
      </w:pPr>
      <w:r w:rsidRPr="00592D16">
        <w:rPr>
          <w:rFonts w:ascii="Arial" w:hAnsi="Arial" w:cs="Arial"/>
          <w:noProof/>
          <w:color w:val="FF0000"/>
          <w:sz w:val="24"/>
          <w:szCs w:val="24"/>
          <w:lang w:eastAsia="pt-BR"/>
        </w:rPr>
        <w:drawing>
          <wp:inline distT="0" distB="0" distL="0" distR="0">
            <wp:extent cx="5391150" cy="3152775"/>
            <wp:effectExtent l="19050" t="19050" r="19050" b="28575"/>
            <wp:docPr id="9" name="Imagem 9" descr="C:\Users\lucasfs\Desktop\IMAGENS E GRÁFICOS EXPLICATIVOS\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casfs\Desktop\IMAGENS E GRÁFICOS EXPLICATIVOS\Slide1.PNG"/>
                    <pic:cNvPicPr>
                      <a:picLocks noChangeAspect="1" noChangeArrowheads="1"/>
                    </pic:cNvPicPr>
                  </pic:nvPicPr>
                  <pic:blipFill>
                    <a:blip r:embed="rId10" cstate="print"/>
                    <a:srcRect/>
                    <a:stretch>
                      <a:fillRect/>
                    </a:stretch>
                  </pic:blipFill>
                  <pic:spPr bwMode="auto">
                    <a:xfrm>
                      <a:off x="0" y="0"/>
                      <a:ext cx="5391150" cy="3152775"/>
                    </a:xfrm>
                    <a:prstGeom prst="rect">
                      <a:avLst/>
                    </a:prstGeom>
                    <a:noFill/>
                    <a:ln w="9525">
                      <a:solidFill>
                        <a:schemeClr val="tx1"/>
                      </a:solidFill>
                      <a:miter lim="800000"/>
                      <a:headEnd/>
                      <a:tailEnd/>
                    </a:ln>
                  </pic:spPr>
                </pic:pic>
              </a:graphicData>
            </a:graphic>
          </wp:inline>
        </w:drawing>
      </w:r>
      <w:r w:rsidRPr="00185E51">
        <w:rPr>
          <w:rFonts w:ascii="Arial" w:hAnsi="Arial" w:cs="Arial"/>
          <w:sz w:val="16"/>
          <w:szCs w:val="24"/>
        </w:rPr>
        <w:t xml:space="preserve">Fonte: </w:t>
      </w:r>
      <w:r>
        <w:rPr>
          <w:rFonts w:ascii="Arial" w:hAnsi="Arial" w:cs="Arial"/>
          <w:sz w:val="16"/>
          <w:szCs w:val="24"/>
        </w:rPr>
        <w:t>autor</w:t>
      </w:r>
      <w:r w:rsidRPr="00185E51">
        <w:rPr>
          <w:rFonts w:ascii="Arial" w:hAnsi="Arial" w:cs="Arial"/>
          <w:sz w:val="16"/>
          <w:szCs w:val="24"/>
        </w:rPr>
        <w:t>.</w:t>
      </w:r>
    </w:p>
    <w:p w:rsidR="00124D11" w:rsidRDefault="00124D11" w:rsidP="00510CE1">
      <w:pPr>
        <w:jc w:val="both"/>
        <w:rPr>
          <w:rFonts w:ascii="Arial" w:hAnsi="Arial" w:cs="Arial"/>
          <w:sz w:val="24"/>
          <w:szCs w:val="24"/>
          <w:u w:val="single"/>
        </w:rPr>
      </w:pPr>
    </w:p>
    <w:p w:rsidR="00510CE1" w:rsidRPr="00592D16" w:rsidRDefault="00510CE1" w:rsidP="00510CE1">
      <w:pPr>
        <w:jc w:val="both"/>
        <w:rPr>
          <w:rFonts w:ascii="Arial" w:hAnsi="Arial" w:cs="Arial"/>
          <w:sz w:val="24"/>
          <w:szCs w:val="24"/>
          <w:u w:val="single"/>
        </w:rPr>
      </w:pPr>
      <w:r w:rsidRPr="00592D16">
        <w:rPr>
          <w:rFonts w:ascii="Arial" w:hAnsi="Arial" w:cs="Arial"/>
          <w:sz w:val="24"/>
          <w:szCs w:val="24"/>
          <w:u w:val="single"/>
        </w:rPr>
        <w:t xml:space="preserve">Classificações de desastres quanto </w:t>
      </w:r>
      <w:ins w:id="156" w:author="CM208" w:date="2016-11-29T15:02:00Z">
        <w:r w:rsidR="00D5391B">
          <w:rPr>
            <w:rFonts w:ascii="Arial" w:hAnsi="Arial" w:cs="Arial"/>
            <w:sz w:val="24"/>
            <w:szCs w:val="24"/>
            <w:u w:val="single"/>
          </w:rPr>
          <w:t>à</w:t>
        </w:r>
      </w:ins>
      <w:ins w:id="157" w:author="CM208" w:date="2016-11-29T15:01:00Z">
        <w:r w:rsidR="00D5391B">
          <w:rPr>
            <w:rFonts w:ascii="Arial" w:hAnsi="Arial" w:cs="Arial"/>
            <w:sz w:val="24"/>
            <w:szCs w:val="24"/>
            <w:u w:val="single"/>
          </w:rPr>
          <w:t xml:space="preserve"> </w:t>
        </w:r>
      </w:ins>
      <w:r w:rsidRPr="00592D16">
        <w:rPr>
          <w:rFonts w:ascii="Arial" w:hAnsi="Arial" w:cs="Arial"/>
          <w:sz w:val="24"/>
          <w:szCs w:val="24"/>
          <w:u w:val="single"/>
        </w:rPr>
        <w:t>intensidade</w:t>
      </w:r>
    </w:p>
    <w:p w:rsidR="00510CE1" w:rsidRPr="00592D16" w:rsidRDefault="00510CE1" w:rsidP="00510CE1">
      <w:pPr>
        <w:jc w:val="both"/>
        <w:rPr>
          <w:rFonts w:ascii="Arial" w:hAnsi="Arial" w:cs="Arial"/>
          <w:sz w:val="24"/>
          <w:szCs w:val="24"/>
        </w:rPr>
      </w:pPr>
      <w:del w:id="158" w:author="CM208" w:date="2016-11-29T15:04:00Z">
        <w:r w:rsidRPr="00592D16" w:rsidDel="00D5391B">
          <w:rPr>
            <w:rFonts w:ascii="Arial" w:hAnsi="Arial" w:cs="Arial"/>
            <w:sz w:val="24"/>
            <w:szCs w:val="24"/>
          </w:rPr>
          <w:delText>Resultado da definição de desastre e contemplado também na mesma legislação federal mencionada anteriormente, o</w:delText>
        </w:r>
      </w:del>
      <w:ins w:id="159" w:author="CM208" w:date="2016-11-29T15:04:00Z">
        <w:r w:rsidR="00D5391B">
          <w:rPr>
            <w:rFonts w:ascii="Arial" w:hAnsi="Arial" w:cs="Arial"/>
            <w:sz w:val="24"/>
            <w:szCs w:val="24"/>
          </w:rPr>
          <w:t>O</w:t>
        </w:r>
      </w:ins>
      <w:r w:rsidRPr="00592D16">
        <w:rPr>
          <w:rFonts w:ascii="Arial" w:hAnsi="Arial" w:cs="Arial"/>
          <w:sz w:val="24"/>
          <w:szCs w:val="24"/>
        </w:rPr>
        <w:t xml:space="preserve">s desastres hoje são classificados quanto à </w:t>
      </w:r>
      <w:r w:rsidRPr="00592D16">
        <w:rPr>
          <w:rFonts w:ascii="Arial" w:hAnsi="Arial" w:cs="Arial"/>
          <w:b/>
          <w:sz w:val="24"/>
          <w:szCs w:val="24"/>
        </w:rPr>
        <w:t>intensidade</w:t>
      </w:r>
      <w:r w:rsidRPr="00592D16">
        <w:rPr>
          <w:rFonts w:ascii="Arial" w:hAnsi="Arial" w:cs="Arial"/>
          <w:sz w:val="24"/>
          <w:szCs w:val="24"/>
        </w:rPr>
        <w:t xml:space="preserve"> em dois níveis, conforme segue:</w:t>
      </w:r>
    </w:p>
    <w:p w:rsidR="00510CE1" w:rsidRDefault="00510CE1" w:rsidP="00510CE1">
      <w:pPr>
        <w:jc w:val="both"/>
        <w:rPr>
          <w:rFonts w:ascii="Arial" w:hAnsi="Arial" w:cs="Arial"/>
          <w:b/>
          <w:sz w:val="24"/>
          <w:szCs w:val="24"/>
        </w:rPr>
      </w:pPr>
    </w:p>
    <w:p w:rsidR="00510CE1" w:rsidRPr="00D5152F" w:rsidRDefault="00510CE1" w:rsidP="00510CE1">
      <w:pPr>
        <w:jc w:val="both"/>
        <w:rPr>
          <w:rFonts w:ascii="Arial" w:hAnsi="Arial" w:cs="Arial"/>
          <w:sz w:val="24"/>
          <w:szCs w:val="24"/>
        </w:rPr>
      </w:pPr>
      <w:r w:rsidRPr="00592D16">
        <w:rPr>
          <w:rFonts w:ascii="Arial" w:hAnsi="Arial" w:cs="Arial"/>
          <w:b/>
          <w:sz w:val="24"/>
          <w:szCs w:val="24"/>
        </w:rPr>
        <w:t>Os desastres de nível I</w:t>
      </w:r>
      <w:r w:rsidRPr="00592D16">
        <w:rPr>
          <w:rFonts w:ascii="Arial" w:hAnsi="Arial" w:cs="Arial"/>
          <w:sz w:val="24"/>
          <w:szCs w:val="24"/>
        </w:rPr>
        <w:t xml:space="preserve"> – média intensidade</w:t>
      </w:r>
      <w:del w:id="160" w:author="Eduardo Gomes Pinheiro" w:date="2016-11-30T11:49:00Z">
        <w:r w:rsidRPr="00592D16" w:rsidDel="00B63AEA">
          <w:rPr>
            <w:rFonts w:ascii="Arial" w:hAnsi="Arial" w:cs="Arial"/>
            <w:sz w:val="24"/>
            <w:szCs w:val="24"/>
          </w:rPr>
          <w:delText>,</w:delText>
        </w:r>
      </w:del>
      <w:r w:rsidRPr="00592D16">
        <w:rPr>
          <w:rFonts w:ascii="Arial" w:hAnsi="Arial" w:cs="Arial"/>
          <w:sz w:val="24"/>
          <w:szCs w:val="24"/>
        </w:rPr>
        <w:t xml:space="preserve"> </w:t>
      </w:r>
      <w:proofErr w:type="gramStart"/>
      <w:r w:rsidRPr="00592D16">
        <w:rPr>
          <w:rFonts w:ascii="Arial" w:hAnsi="Arial" w:cs="Arial"/>
          <w:sz w:val="24"/>
          <w:szCs w:val="24"/>
        </w:rPr>
        <w:t>são</w:t>
      </w:r>
      <w:proofErr w:type="gramEnd"/>
      <w:r w:rsidRPr="00592D16">
        <w:rPr>
          <w:rFonts w:ascii="Arial" w:hAnsi="Arial" w:cs="Arial"/>
          <w:sz w:val="24"/>
          <w:szCs w:val="24"/>
        </w:rPr>
        <w:t xml:space="preserve"> </w:t>
      </w:r>
      <w:r w:rsidRPr="00592D16">
        <w:rPr>
          <w:rFonts w:ascii="Arial" w:hAnsi="Arial" w:cs="Arial"/>
          <w:i/>
          <w:sz w:val="24"/>
          <w:szCs w:val="24"/>
        </w:rPr>
        <w:t xml:space="preserve">“aqueles em que os danos e prejuízos são suportáveis e superáveis pelos governos locais e </w:t>
      </w:r>
      <w:r w:rsidRPr="007D525D">
        <w:rPr>
          <w:rFonts w:ascii="Arial" w:hAnsi="Arial" w:cs="Arial"/>
          <w:i/>
          <w:sz w:val="24"/>
          <w:szCs w:val="24"/>
          <w:u w:val="single"/>
        </w:rPr>
        <w:t>a situação de normalidade pode</w:t>
      </w:r>
      <w:r w:rsidRPr="00592D16">
        <w:rPr>
          <w:rFonts w:ascii="Arial" w:hAnsi="Arial" w:cs="Arial"/>
          <w:i/>
          <w:sz w:val="24"/>
          <w:szCs w:val="24"/>
          <w:u w:val="single"/>
        </w:rPr>
        <w:t xml:space="preserve"> ser restabelecida com os recursos mobilizados em nível local ou complementados com o aporte de recursos estaduais e federais</w:t>
      </w:r>
      <w:r w:rsidRPr="00592D16">
        <w:rPr>
          <w:rFonts w:ascii="Arial" w:hAnsi="Arial" w:cs="Arial"/>
          <w:i/>
          <w:sz w:val="24"/>
          <w:szCs w:val="24"/>
        </w:rPr>
        <w:t xml:space="preserve">.” </w:t>
      </w:r>
      <w:r w:rsidRPr="00592D16">
        <w:rPr>
          <w:rFonts w:ascii="Arial" w:hAnsi="Arial" w:cs="Arial"/>
          <w:sz w:val="24"/>
          <w:szCs w:val="24"/>
        </w:rPr>
        <w:t xml:space="preserve">São os desastres que ensejam na decretação de </w:t>
      </w:r>
      <w:r w:rsidRPr="00592D16">
        <w:rPr>
          <w:rFonts w:ascii="Arial" w:hAnsi="Arial" w:cs="Arial"/>
          <w:b/>
          <w:sz w:val="24"/>
          <w:szCs w:val="24"/>
        </w:rPr>
        <w:t>situação de emergência</w:t>
      </w:r>
      <w:r>
        <w:rPr>
          <w:rFonts w:ascii="Arial" w:hAnsi="Arial" w:cs="Arial"/>
          <w:sz w:val="24"/>
          <w:szCs w:val="24"/>
        </w:rPr>
        <w:t>, atendendo a critérios técnicos.</w:t>
      </w:r>
    </w:p>
    <w:p w:rsidR="00644F57" w:rsidRDefault="00644F57" w:rsidP="00510CE1">
      <w:pPr>
        <w:jc w:val="both"/>
        <w:rPr>
          <w:rFonts w:ascii="Arial" w:hAnsi="Arial" w:cs="Arial"/>
          <w:b/>
          <w:sz w:val="24"/>
          <w:szCs w:val="24"/>
        </w:rPr>
      </w:pPr>
    </w:p>
    <w:p w:rsidR="00510CE1" w:rsidRDefault="00510CE1" w:rsidP="00510CE1">
      <w:pPr>
        <w:jc w:val="both"/>
        <w:rPr>
          <w:rFonts w:ascii="Arial" w:hAnsi="Arial" w:cs="Arial"/>
          <w:sz w:val="24"/>
          <w:szCs w:val="24"/>
        </w:rPr>
      </w:pPr>
      <w:r w:rsidRPr="00592D16">
        <w:rPr>
          <w:rFonts w:ascii="Arial" w:hAnsi="Arial" w:cs="Arial"/>
          <w:b/>
          <w:sz w:val="24"/>
          <w:szCs w:val="24"/>
        </w:rPr>
        <w:t>Os desastres de nível II</w:t>
      </w:r>
      <w:r w:rsidRPr="00592D16">
        <w:rPr>
          <w:rFonts w:ascii="Arial" w:hAnsi="Arial" w:cs="Arial"/>
          <w:sz w:val="24"/>
          <w:szCs w:val="24"/>
        </w:rPr>
        <w:t xml:space="preserve"> – grande intensidade, são </w:t>
      </w:r>
      <w:r w:rsidRPr="00592D16">
        <w:rPr>
          <w:rFonts w:ascii="Arial" w:hAnsi="Arial" w:cs="Arial"/>
          <w:i/>
          <w:sz w:val="24"/>
          <w:szCs w:val="24"/>
        </w:rPr>
        <w:t xml:space="preserve">“aqueles em que os danos e prejuízos </w:t>
      </w:r>
      <w:r w:rsidRPr="00592D16">
        <w:rPr>
          <w:rFonts w:ascii="Arial" w:hAnsi="Arial" w:cs="Arial"/>
          <w:i/>
          <w:sz w:val="24"/>
          <w:szCs w:val="24"/>
          <w:u w:val="single"/>
        </w:rPr>
        <w:t>não são superáveis e suportáveis pelos governos locais, mesmo quando bem preparados,</w:t>
      </w:r>
      <w:r w:rsidRPr="00592D16">
        <w:rPr>
          <w:rFonts w:ascii="Arial" w:hAnsi="Arial" w:cs="Arial"/>
          <w:i/>
          <w:sz w:val="24"/>
          <w:szCs w:val="24"/>
        </w:rPr>
        <w:t xml:space="preserve"> e o restabelecimento da </w:t>
      </w:r>
      <w:r>
        <w:rPr>
          <w:rFonts w:ascii="Arial" w:hAnsi="Arial" w:cs="Arial"/>
          <w:i/>
          <w:sz w:val="24"/>
          <w:szCs w:val="24"/>
        </w:rPr>
        <w:t>situação de normalidade depende</w:t>
      </w:r>
      <w:r w:rsidRPr="00592D16">
        <w:rPr>
          <w:rFonts w:ascii="Arial" w:hAnsi="Arial" w:cs="Arial"/>
          <w:i/>
          <w:sz w:val="24"/>
          <w:szCs w:val="24"/>
        </w:rPr>
        <w:t xml:space="preserve"> da mobilização e da ação coordenada das três esferas de atuação do Sistema Nacional de Proteção e Defesa Civil - SINPDEC e, em alguns casos, de ajuda internacional.”</w:t>
      </w:r>
      <w:r w:rsidRPr="00592D16">
        <w:rPr>
          <w:rFonts w:ascii="Arial" w:hAnsi="Arial" w:cs="Arial"/>
          <w:sz w:val="24"/>
          <w:szCs w:val="24"/>
        </w:rPr>
        <w:t xml:space="preserve"> São os desastres que ensejam na decretação de </w:t>
      </w:r>
      <w:r w:rsidRPr="00592D16">
        <w:rPr>
          <w:rFonts w:ascii="Arial" w:hAnsi="Arial" w:cs="Arial"/>
          <w:b/>
          <w:sz w:val="24"/>
          <w:szCs w:val="24"/>
        </w:rPr>
        <w:t>estado de calamidade pública</w:t>
      </w:r>
      <w:r>
        <w:rPr>
          <w:rFonts w:ascii="Arial" w:hAnsi="Arial" w:cs="Arial"/>
          <w:sz w:val="24"/>
          <w:szCs w:val="24"/>
        </w:rPr>
        <w:t>, atendendo a critérios técnicos.</w:t>
      </w:r>
    </w:p>
    <w:p w:rsidR="00644F57" w:rsidRPr="00592D16" w:rsidRDefault="00644F57" w:rsidP="00510CE1">
      <w:pPr>
        <w:jc w:val="both"/>
        <w:rPr>
          <w:rFonts w:ascii="Arial" w:hAnsi="Arial" w:cs="Arial"/>
          <w:sz w:val="24"/>
          <w:szCs w:val="24"/>
        </w:rPr>
      </w:pPr>
    </w:p>
    <w:p w:rsidR="00510CE1" w:rsidRPr="00185E51" w:rsidRDefault="00510CE1" w:rsidP="00510CE1">
      <w:pPr>
        <w:jc w:val="right"/>
        <w:rPr>
          <w:rFonts w:ascii="Arial" w:hAnsi="Arial" w:cs="Arial"/>
          <w:sz w:val="16"/>
          <w:szCs w:val="24"/>
        </w:rPr>
      </w:pPr>
      <w:r>
        <w:rPr>
          <w:rFonts w:ascii="Arial" w:hAnsi="Arial" w:cs="Arial"/>
          <w:noProof/>
          <w:color w:val="FF0000"/>
          <w:sz w:val="24"/>
          <w:szCs w:val="24"/>
          <w:lang w:eastAsia="pt-BR"/>
        </w:rPr>
        <w:lastRenderedPageBreak/>
        <w:drawing>
          <wp:inline distT="0" distB="0" distL="0" distR="0">
            <wp:extent cx="5391150" cy="1857375"/>
            <wp:effectExtent l="19050" t="19050" r="19050" b="28575"/>
            <wp:docPr id="1" name="Imagem 1" descr="C:\Users\lucasfs\Desktop\IMAGENS E GRÁFICOS EXPLICATIVOS\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asfs\Desktop\IMAGENS E GRÁFICOS EXPLICATIVOS\Slide2.PNG"/>
                    <pic:cNvPicPr>
                      <a:picLocks noChangeAspect="1" noChangeArrowheads="1"/>
                    </pic:cNvPicPr>
                  </pic:nvPicPr>
                  <pic:blipFill>
                    <a:blip r:embed="rId11" cstate="print"/>
                    <a:srcRect/>
                    <a:stretch>
                      <a:fillRect/>
                    </a:stretch>
                  </pic:blipFill>
                  <pic:spPr bwMode="auto">
                    <a:xfrm>
                      <a:off x="0" y="0"/>
                      <a:ext cx="5391150" cy="1857375"/>
                    </a:xfrm>
                    <a:prstGeom prst="rect">
                      <a:avLst/>
                    </a:prstGeom>
                    <a:noFill/>
                    <a:ln w="9525">
                      <a:solidFill>
                        <a:schemeClr val="tx1"/>
                      </a:solidFill>
                      <a:miter lim="800000"/>
                      <a:headEnd/>
                      <a:tailEnd/>
                    </a:ln>
                  </pic:spPr>
                </pic:pic>
              </a:graphicData>
            </a:graphic>
          </wp:inline>
        </w:drawing>
      </w:r>
      <w:r>
        <w:rPr>
          <w:rFonts w:ascii="Arial" w:hAnsi="Arial" w:cs="Arial"/>
          <w:sz w:val="16"/>
          <w:szCs w:val="24"/>
        </w:rPr>
        <w:t xml:space="preserve"> Fonte: autor</w:t>
      </w:r>
      <w:r w:rsidRPr="00185E51">
        <w:rPr>
          <w:rFonts w:ascii="Arial" w:hAnsi="Arial" w:cs="Arial"/>
          <w:sz w:val="16"/>
          <w:szCs w:val="24"/>
        </w:rPr>
        <w:t>.</w:t>
      </w:r>
    </w:p>
    <w:p w:rsidR="00510CE1" w:rsidRPr="00592D16" w:rsidRDefault="00510CE1" w:rsidP="00510CE1">
      <w:pPr>
        <w:jc w:val="both"/>
        <w:rPr>
          <w:rFonts w:ascii="Arial" w:hAnsi="Arial" w:cs="Arial"/>
          <w:sz w:val="24"/>
          <w:szCs w:val="24"/>
        </w:rPr>
      </w:pPr>
      <w:r w:rsidRPr="00592D16">
        <w:rPr>
          <w:rFonts w:ascii="Arial" w:hAnsi="Arial" w:cs="Arial"/>
          <w:sz w:val="24"/>
          <w:szCs w:val="24"/>
        </w:rPr>
        <w:t xml:space="preserve">Agora você já sabe também o que são situação de emergência e estado de calamidade pública e </w:t>
      </w:r>
      <w:del w:id="161" w:author="CM208" w:date="2016-11-29T15:06:00Z">
        <w:r w:rsidRPr="00592D16" w:rsidDel="00D5391B">
          <w:rPr>
            <w:rFonts w:ascii="Arial" w:hAnsi="Arial" w:cs="Arial"/>
            <w:sz w:val="24"/>
            <w:szCs w:val="24"/>
          </w:rPr>
          <w:delText xml:space="preserve">os </w:delText>
        </w:r>
      </w:del>
      <w:r w:rsidRPr="00592D16">
        <w:rPr>
          <w:rFonts w:ascii="Arial" w:hAnsi="Arial" w:cs="Arial"/>
          <w:sz w:val="24"/>
          <w:szCs w:val="24"/>
        </w:rPr>
        <w:t>diferenci</w:t>
      </w:r>
      <w:ins w:id="162" w:author="CM208" w:date="2016-11-29T15:06:00Z">
        <w:r w:rsidR="00D5391B">
          <w:rPr>
            <w:rFonts w:ascii="Arial" w:hAnsi="Arial" w:cs="Arial"/>
            <w:sz w:val="24"/>
            <w:szCs w:val="24"/>
          </w:rPr>
          <w:t>á-los</w:t>
        </w:r>
      </w:ins>
      <w:del w:id="163" w:author="CM208" w:date="2016-11-29T15:06:00Z">
        <w:r w:rsidRPr="00592D16" w:rsidDel="00D5391B">
          <w:rPr>
            <w:rFonts w:ascii="Arial" w:hAnsi="Arial" w:cs="Arial"/>
            <w:sz w:val="24"/>
            <w:szCs w:val="24"/>
          </w:rPr>
          <w:delText>ar</w:delText>
        </w:r>
      </w:del>
      <w:r w:rsidRPr="00592D16">
        <w:rPr>
          <w:rFonts w:ascii="Arial" w:hAnsi="Arial" w:cs="Arial"/>
          <w:sz w:val="24"/>
          <w:szCs w:val="24"/>
        </w:rPr>
        <w:t xml:space="preserve">. </w:t>
      </w:r>
    </w:p>
    <w:p w:rsidR="00510CE1" w:rsidRPr="00592D16" w:rsidRDefault="00510CE1" w:rsidP="00510CE1">
      <w:pPr>
        <w:jc w:val="both"/>
        <w:rPr>
          <w:rFonts w:ascii="Arial" w:hAnsi="Arial" w:cs="Arial"/>
          <w:sz w:val="24"/>
          <w:szCs w:val="24"/>
        </w:rPr>
      </w:pPr>
      <w:r w:rsidRPr="00592D16">
        <w:rPr>
          <w:rFonts w:ascii="Arial" w:hAnsi="Arial" w:cs="Arial"/>
          <w:sz w:val="24"/>
          <w:szCs w:val="24"/>
        </w:rPr>
        <w:t xml:space="preserve">Vale ressaltar que </w:t>
      </w:r>
      <w:proofErr w:type="gramStart"/>
      <w:r w:rsidRPr="00592D16">
        <w:rPr>
          <w:rFonts w:ascii="Arial" w:hAnsi="Arial" w:cs="Arial"/>
          <w:sz w:val="24"/>
          <w:szCs w:val="24"/>
        </w:rPr>
        <w:t>os termos “</w:t>
      </w:r>
      <w:r w:rsidRPr="00D5391B">
        <w:rPr>
          <w:rFonts w:ascii="Arial" w:hAnsi="Arial" w:cs="Arial"/>
          <w:i/>
          <w:sz w:val="24"/>
          <w:szCs w:val="24"/>
          <w:rPrChange w:id="164" w:author="CM208" w:date="2016-11-29T15:07:00Z">
            <w:rPr>
              <w:rFonts w:ascii="Arial" w:hAnsi="Arial" w:cs="Arial"/>
              <w:sz w:val="24"/>
              <w:szCs w:val="24"/>
            </w:rPr>
          </w:rPrChange>
        </w:rPr>
        <w:t>estado de emergência</w:t>
      </w:r>
      <w:r w:rsidRPr="00592D16">
        <w:rPr>
          <w:rFonts w:ascii="Arial" w:hAnsi="Arial" w:cs="Arial"/>
          <w:sz w:val="24"/>
          <w:szCs w:val="24"/>
        </w:rPr>
        <w:t>”</w:t>
      </w:r>
      <w:proofErr w:type="gramEnd"/>
      <w:r w:rsidRPr="00592D16">
        <w:rPr>
          <w:rFonts w:ascii="Arial" w:hAnsi="Arial" w:cs="Arial"/>
          <w:sz w:val="24"/>
          <w:szCs w:val="24"/>
        </w:rPr>
        <w:t xml:space="preserve"> ou “</w:t>
      </w:r>
      <w:r w:rsidRPr="00D5391B">
        <w:rPr>
          <w:rFonts w:ascii="Arial" w:hAnsi="Arial" w:cs="Arial"/>
          <w:i/>
          <w:sz w:val="24"/>
          <w:szCs w:val="24"/>
          <w:rPrChange w:id="165" w:author="CM208" w:date="2016-11-29T15:07:00Z">
            <w:rPr>
              <w:rFonts w:ascii="Arial" w:hAnsi="Arial" w:cs="Arial"/>
              <w:sz w:val="24"/>
              <w:szCs w:val="24"/>
            </w:rPr>
          </w:rPrChange>
        </w:rPr>
        <w:t>situação de calamidade pública</w:t>
      </w:r>
      <w:ins w:id="166" w:author="CM208" w:date="2016-11-29T15:07:00Z">
        <w:r w:rsidR="00D5391B">
          <w:rPr>
            <w:rStyle w:val="Refdenotaderodap"/>
            <w:rFonts w:ascii="Arial" w:hAnsi="Arial" w:cs="Arial"/>
            <w:sz w:val="24"/>
            <w:szCs w:val="24"/>
          </w:rPr>
          <w:footnoteReference w:id="1"/>
        </w:r>
      </w:ins>
      <w:r w:rsidRPr="00592D16">
        <w:rPr>
          <w:rFonts w:ascii="Arial" w:hAnsi="Arial" w:cs="Arial"/>
          <w:sz w:val="24"/>
          <w:szCs w:val="24"/>
        </w:rPr>
        <w:t xml:space="preserve">” </w:t>
      </w:r>
      <w:r w:rsidRPr="00592D16">
        <w:rPr>
          <w:rFonts w:ascii="Arial" w:hAnsi="Arial" w:cs="Arial"/>
          <w:sz w:val="24"/>
          <w:szCs w:val="24"/>
          <w:u w:val="single"/>
        </w:rPr>
        <w:t>não existem</w:t>
      </w:r>
      <w:r w:rsidRPr="00592D16">
        <w:rPr>
          <w:rFonts w:ascii="Arial" w:hAnsi="Arial" w:cs="Arial"/>
          <w:sz w:val="24"/>
          <w:szCs w:val="24"/>
        </w:rPr>
        <w:t xml:space="preserve"> e são muitas vezes usados erroneamente para falar daqueles definidos anteriormente. </w:t>
      </w:r>
    </w:p>
    <w:p w:rsidR="00124D11" w:rsidRPr="00592D16" w:rsidRDefault="00124D11" w:rsidP="00510CE1">
      <w:pPr>
        <w:jc w:val="both"/>
        <w:rPr>
          <w:rFonts w:ascii="Arial" w:hAnsi="Arial" w:cs="Arial"/>
          <w:sz w:val="24"/>
          <w:szCs w:val="24"/>
          <w:u w:val="single"/>
        </w:rPr>
      </w:pPr>
    </w:p>
    <w:p w:rsidR="00510CE1" w:rsidRPr="00592D16" w:rsidRDefault="00510CE1" w:rsidP="00510CE1">
      <w:pPr>
        <w:jc w:val="both"/>
        <w:rPr>
          <w:rFonts w:ascii="Arial" w:hAnsi="Arial" w:cs="Arial"/>
          <w:sz w:val="24"/>
          <w:szCs w:val="24"/>
          <w:u w:val="single"/>
        </w:rPr>
      </w:pPr>
      <w:r w:rsidRPr="00592D16">
        <w:rPr>
          <w:rFonts w:ascii="Arial" w:hAnsi="Arial" w:cs="Arial"/>
          <w:sz w:val="24"/>
          <w:szCs w:val="24"/>
          <w:u w:val="single"/>
        </w:rPr>
        <w:t>A Classificação e Codificação Brasileira de Desastres – COBRADE</w:t>
      </w:r>
    </w:p>
    <w:p w:rsidR="00510CE1" w:rsidRPr="00592D16" w:rsidRDefault="00510CE1" w:rsidP="00510CE1">
      <w:pPr>
        <w:jc w:val="both"/>
        <w:rPr>
          <w:rFonts w:ascii="Arial" w:hAnsi="Arial" w:cs="Arial"/>
          <w:sz w:val="24"/>
          <w:szCs w:val="24"/>
        </w:rPr>
      </w:pPr>
      <w:r w:rsidRPr="00592D16">
        <w:rPr>
          <w:rFonts w:ascii="Arial" w:hAnsi="Arial" w:cs="Arial"/>
          <w:sz w:val="24"/>
          <w:szCs w:val="24"/>
        </w:rPr>
        <w:t>Para adequar a classificação brasileira à classificação utilizada pela ONU no que tange os desastres</w:t>
      </w:r>
      <w:del w:id="171" w:author="CM208" w:date="2016-11-29T15:10:00Z">
        <w:r w:rsidRPr="00592D16" w:rsidDel="00D5391B">
          <w:rPr>
            <w:rFonts w:ascii="Arial" w:hAnsi="Arial" w:cs="Arial"/>
            <w:sz w:val="24"/>
            <w:szCs w:val="24"/>
          </w:rPr>
          <w:delText xml:space="preserve">, também pela </w:delText>
        </w:r>
        <w:r w:rsidDel="00D5391B">
          <w:rPr>
            <w:rFonts w:ascii="Arial" w:hAnsi="Arial" w:cs="Arial"/>
            <w:sz w:val="24"/>
            <w:szCs w:val="24"/>
          </w:rPr>
          <w:delText xml:space="preserve">mesma </w:delText>
        </w:r>
        <w:r w:rsidRPr="00592D16" w:rsidDel="00D5391B">
          <w:rPr>
            <w:rFonts w:ascii="Arial" w:hAnsi="Arial" w:cs="Arial"/>
            <w:sz w:val="24"/>
            <w:szCs w:val="24"/>
          </w:rPr>
          <w:delText xml:space="preserve">legislação federal </w:delText>
        </w:r>
        <w:r w:rsidR="00774829" w:rsidDel="00D5391B">
          <w:rPr>
            <w:rFonts w:ascii="Arial" w:hAnsi="Arial" w:cs="Arial"/>
            <w:sz w:val="24"/>
            <w:szCs w:val="24"/>
          </w:rPr>
          <w:delText xml:space="preserve">ora </w:delText>
        </w:r>
        <w:r w:rsidRPr="00592D16" w:rsidDel="00D5391B">
          <w:rPr>
            <w:rFonts w:ascii="Arial" w:hAnsi="Arial" w:cs="Arial"/>
            <w:sz w:val="24"/>
            <w:szCs w:val="24"/>
          </w:rPr>
          <w:delText>mencionada,</w:delText>
        </w:r>
      </w:del>
      <w:r w:rsidRPr="00592D16">
        <w:rPr>
          <w:rFonts w:ascii="Arial" w:hAnsi="Arial" w:cs="Arial"/>
          <w:sz w:val="24"/>
          <w:szCs w:val="24"/>
        </w:rPr>
        <w:t xml:space="preserve"> a nossa codificação de desastres foi atualizada</w:t>
      </w:r>
      <w:r w:rsidR="00774829">
        <w:rPr>
          <w:rFonts w:ascii="Arial" w:hAnsi="Arial" w:cs="Arial"/>
          <w:sz w:val="24"/>
          <w:szCs w:val="24"/>
        </w:rPr>
        <w:t xml:space="preserve"> em 2012</w:t>
      </w:r>
      <w:r w:rsidRPr="00592D16">
        <w:rPr>
          <w:rFonts w:ascii="Arial" w:hAnsi="Arial" w:cs="Arial"/>
          <w:sz w:val="24"/>
          <w:szCs w:val="24"/>
        </w:rPr>
        <w:t>, resultando no COBRADE - Classificação e Codificação Brasileira de Desastres.</w:t>
      </w:r>
    </w:p>
    <w:p w:rsidR="00510CE1" w:rsidRPr="00592D16" w:rsidRDefault="00510CE1" w:rsidP="00510CE1">
      <w:pPr>
        <w:jc w:val="both"/>
        <w:rPr>
          <w:rFonts w:ascii="Arial" w:hAnsi="Arial" w:cs="Arial"/>
          <w:sz w:val="24"/>
          <w:szCs w:val="24"/>
        </w:rPr>
      </w:pPr>
      <w:r w:rsidRPr="00592D16">
        <w:rPr>
          <w:rFonts w:ascii="Arial" w:hAnsi="Arial" w:cs="Arial"/>
          <w:sz w:val="24"/>
          <w:szCs w:val="24"/>
        </w:rPr>
        <w:t xml:space="preserve">Desde então os desastres são classificados em duas categorias genéricas: naturais e tecnológicos. Na sequência apresentamos uma tabela que sintetiza a classificação dos desastres, apresentando grupos e tipos, para você </w:t>
      </w:r>
      <w:ins w:id="172" w:author="CM208" w:date="2016-11-29T15:11:00Z">
        <w:r w:rsidR="00227457" w:rsidRPr="00592D16">
          <w:rPr>
            <w:rFonts w:ascii="Arial" w:hAnsi="Arial" w:cs="Arial"/>
            <w:sz w:val="24"/>
            <w:szCs w:val="24"/>
          </w:rPr>
          <w:t xml:space="preserve">entender </w:t>
        </w:r>
      </w:ins>
      <w:r w:rsidRPr="00592D16">
        <w:rPr>
          <w:rFonts w:ascii="Arial" w:hAnsi="Arial" w:cs="Arial"/>
          <w:sz w:val="24"/>
          <w:szCs w:val="24"/>
        </w:rPr>
        <w:t>melhor</w:t>
      </w:r>
      <w:del w:id="173" w:author="CM208" w:date="2016-11-29T15:11:00Z">
        <w:r w:rsidRPr="00592D16" w:rsidDel="00227457">
          <w:rPr>
            <w:rFonts w:ascii="Arial" w:hAnsi="Arial" w:cs="Arial"/>
            <w:sz w:val="24"/>
            <w:szCs w:val="24"/>
          </w:rPr>
          <w:delText xml:space="preserve"> entender</w:delText>
        </w:r>
      </w:del>
      <w:r w:rsidRPr="00592D16">
        <w:rPr>
          <w:rFonts w:ascii="Arial" w:hAnsi="Arial" w:cs="Arial"/>
          <w:sz w:val="24"/>
          <w:szCs w:val="24"/>
        </w:rPr>
        <w:t>:</w:t>
      </w:r>
    </w:p>
    <w:tbl>
      <w:tblPr>
        <w:tblStyle w:val="Tabelacomgrade"/>
        <w:tblW w:w="0" w:type="auto"/>
        <w:tblLook w:val="04A0" w:firstRow="1" w:lastRow="0" w:firstColumn="1" w:lastColumn="0" w:noHBand="0" w:noVBand="1"/>
      </w:tblPr>
      <w:tblGrid>
        <w:gridCol w:w="1536"/>
        <w:gridCol w:w="3560"/>
        <w:gridCol w:w="3558"/>
      </w:tblGrid>
      <w:tr w:rsidR="00510CE1" w:rsidRPr="00592D16" w:rsidTr="00510CE1">
        <w:tc>
          <w:tcPr>
            <w:tcW w:w="1536" w:type="dxa"/>
            <w:vAlign w:val="center"/>
          </w:tcPr>
          <w:p w:rsidR="00510CE1" w:rsidRPr="00592D16" w:rsidRDefault="00510CE1" w:rsidP="00510CE1">
            <w:pPr>
              <w:jc w:val="center"/>
              <w:rPr>
                <w:rFonts w:ascii="Arial" w:hAnsi="Arial" w:cs="Arial"/>
                <w:b/>
                <w:szCs w:val="24"/>
              </w:rPr>
            </w:pPr>
            <w:r w:rsidRPr="00592D16">
              <w:rPr>
                <w:rFonts w:ascii="Arial" w:hAnsi="Arial" w:cs="Arial"/>
                <w:b/>
                <w:szCs w:val="24"/>
              </w:rPr>
              <w:t>CATEGORIA</w:t>
            </w:r>
          </w:p>
        </w:tc>
        <w:tc>
          <w:tcPr>
            <w:tcW w:w="3560" w:type="dxa"/>
            <w:vAlign w:val="center"/>
          </w:tcPr>
          <w:p w:rsidR="00510CE1" w:rsidRPr="00592D16" w:rsidRDefault="00510CE1" w:rsidP="00510CE1">
            <w:pPr>
              <w:jc w:val="center"/>
              <w:rPr>
                <w:rFonts w:ascii="Arial" w:hAnsi="Arial" w:cs="Arial"/>
                <w:b/>
                <w:szCs w:val="24"/>
              </w:rPr>
            </w:pPr>
            <w:r w:rsidRPr="00592D16">
              <w:rPr>
                <w:rFonts w:ascii="Arial" w:hAnsi="Arial" w:cs="Arial"/>
                <w:b/>
                <w:szCs w:val="24"/>
              </w:rPr>
              <w:t>GRUPO</w:t>
            </w:r>
          </w:p>
        </w:tc>
        <w:tc>
          <w:tcPr>
            <w:tcW w:w="3558" w:type="dxa"/>
            <w:vAlign w:val="center"/>
          </w:tcPr>
          <w:p w:rsidR="00510CE1" w:rsidRPr="00592D16" w:rsidRDefault="00510CE1" w:rsidP="00510CE1">
            <w:pPr>
              <w:jc w:val="center"/>
              <w:rPr>
                <w:rFonts w:ascii="Arial" w:hAnsi="Arial" w:cs="Arial"/>
                <w:b/>
                <w:szCs w:val="24"/>
              </w:rPr>
            </w:pPr>
            <w:r w:rsidRPr="00592D16">
              <w:rPr>
                <w:rFonts w:ascii="Arial" w:hAnsi="Arial" w:cs="Arial"/>
                <w:b/>
                <w:szCs w:val="24"/>
              </w:rPr>
              <w:t>SUBGRUPO/TIPO (exemplos)</w:t>
            </w:r>
          </w:p>
        </w:tc>
      </w:tr>
      <w:tr w:rsidR="00510CE1" w:rsidRPr="00592D16" w:rsidTr="00510CE1">
        <w:tc>
          <w:tcPr>
            <w:tcW w:w="1536" w:type="dxa"/>
            <w:vMerge w:val="restart"/>
            <w:vAlign w:val="center"/>
          </w:tcPr>
          <w:p w:rsidR="00510CE1" w:rsidRPr="00592D16" w:rsidRDefault="00510CE1" w:rsidP="00510CE1">
            <w:pPr>
              <w:jc w:val="center"/>
              <w:rPr>
                <w:rFonts w:ascii="Arial" w:hAnsi="Arial" w:cs="Arial"/>
                <w:szCs w:val="24"/>
              </w:rPr>
            </w:pPr>
            <w:r w:rsidRPr="00592D16">
              <w:rPr>
                <w:rFonts w:ascii="Arial" w:hAnsi="Arial" w:cs="Arial"/>
                <w:szCs w:val="24"/>
              </w:rPr>
              <w:t>Naturais</w:t>
            </w:r>
          </w:p>
        </w:tc>
        <w:tc>
          <w:tcPr>
            <w:tcW w:w="3560"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Geológico</w:t>
            </w:r>
          </w:p>
        </w:tc>
        <w:tc>
          <w:tcPr>
            <w:tcW w:w="3558"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Deslizamentos</w:t>
            </w:r>
          </w:p>
          <w:p w:rsidR="00510CE1" w:rsidRPr="00592D16" w:rsidRDefault="00510CE1" w:rsidP="00510CE1">
            <w:pPr>
              <w:jc w:val="center"/>
              <w:rPr>
                <w:rFonts w:ascii="Arial" w:hAnsi="Arial" w:cs="Arial"/>
                <w:szCs w:val="24"/>
              </w:rPr>
            </w:pPr>
            <w:r w:rsidRPr="00592D16">
              <w:rPr>
                <w:rFonts w:ascii="Arial" w:hAnsi="Arial" w:cs="Arial"/>
                <w:szCs w:val="24"/>
              </w:rPr>
              <w:t>Terremotos</w:t>
            </w:r>
          </w:p>
          <w:p w:rsidR="00510CE1" w:rsidRPr="00592D16" w:rsidRDefault="00510CE1" w:rsidP="00510CE1">
            <w:pPr>
              <w:jc w:val="center"/>
              <w:rPr>
                <w:rFonts w:ascii="Arial" w:hAnsi="Arial" w:cs="Arial"/>
                <w:szCs w:val="24"/>
              </w:rPr>
            </w:pPr>
            <w:r w:rsidRPr="00592D16">
              <w:rPr>
                <w:rFonts w:ascii="Arial" w:hAnsi="Arial" w:cs="Arial"/>
                <w:szCs w:val="24"/>
              </w:rPr>
              <w:t>Tsunamis</w:t>
            </w:r>
          </w:p>
        </w:tc>
      </w:tr>
      <w:tr w:rsidR="00510CE1" w:rsidRPr="00592D16" w:rsidTr="00510CE1">
        <w:tc>
          <w:tcPr>
            <w:tcW w:w="1536" w:type="dxa"/>
            <w:vMerge/>
            <w:vAlign w:val="center"/>
          </w:tcPr>
          <w:p w:rsidR="00510CE1" w:rsidRPr="00592D16" w:rsidRDefault="00510CE1" w:rsidP="00510CE1">
            <w:pPr>
              <w:jc w:val="center"/>
              <w:rPr>
                <w:rFonts w:ascii="Arial" w:hAnsi="Arial" w:cs="Arial"/>
                <w:szCs w:val="24"/>
              </w:rPr>
            </w:pPr>
          </w:p>
        </w:tc>
        <w:tc>
          <w:tcPr>
            <w:tcW w:w="3560"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Hidrológico</w:t>
            </w:r>
          </w:p>
        </w:tc>
        <w:tc>
          <w:tcPr>
            <w:tcW w:w="3558"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Inundações</w:t>
            </w:r>
          </w:p>
          <w:p w:rsidR="00510CE1" w:rsidRPr="00592D16" w:rsidRDefault="00510CE1" w:rsidP="00510CE1">
            <w:pPr>
              <w:jc w:val="center"/>
              <w:rPr>
                <w:rFonts w:ascii="Arial" w:hAnsi="Arial" w:cs="Arial"/>
                <w:szCs w:val="24"/>
              </w:rPr>
            </w:pPr>
            <w:r w:rsidRPr="00592D16">
              <w:rPr>
                <w:rFonts w:ascii="Arial" w:hAnsi="Arial" w:cs="Arial"/>
                <w:szCs w:val="24"/>
              </w:rPr>
              <w:t>Enxurradas</w:t>
            </w:r>
          </w:p>
          <w:p w:rsidR="00510CE1" w:rsidRPr="00592D16" w:rsidRDefault="00510CE1" w:rsidP="00510CE1">
            <w:pPr>
              <w:jc w:val="center"/>
              <w:rPr>
                <w:rFonts w:ascii="Arial" w:hAnsi="Arial" w:cs="Arial"/>
                <w:szCs w:val="24"/>
              </w:rPr>
            </w:pPr>
            <w:r w:rsidRPr="00592D16">
              <w:rPr>
                <w:rFonts w:ascii="Arial" w:hAnsi="Arial" w:cs="Arial"/>
                <w:szCs w:val="24"/>
              </w:rPr>
              <w:t>Alagamentos</w:t>
            </w:r>
          </w:p>
        </w:tc>
      </w:tr>
      <w:tr w:rsidR="00510CE1" w:rsidRPr="00592D16" w:rsidTr="00510CE1">
        <w:tc>
          <w:tcPr>
            <w:tcW w:w="1536" w:type="dxa"/>
            <w:vMerge/>
            <w:vAlign w:val="center"/>
          </w:tcPr>
          <w:p w:rsidR="00510CE1" w:rsidRPr="00592D16" w:rsidRDefault="00510CE1" w:rsidP="00510CE1">
            <w:pPr>
              <w:jc w:val="center"/>
              <w:rPr>
                <w:rFonts w:ascii="Arial" w:hAnsi="Arial" w:cs="Arial"/>
                <w:szCs w:val="24"/>
              </w:rPr>
            </w:pPr>
          </w:p>
        </w:tc>
        <w:tc>
          <w:tcPr>
            <w:tcW w:w="3560"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Meteorológico</w:t>
            </w:r>
          </w:p>
        </w:tc>
        <w:tc>
          <w:tcPr>
            <w:tcW w:w="3558"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Tempestades</w:t>
            </w:r>
          </w:p>
          <w:p w:rsidR="00510CE1" w:rsidRPr="00592D16" w:rsidRDefault="00510CE1" w:rsidP="00510CE1">
            <w:pPr>
              <w:jc w:val="center"/>
              <w:rPr>
                <w:rFonts w:ascii="Arial" w:hAnsi="Arial" w:cs="Arial"/>
                <w:szCs w:val="24"/>
              </w:rPr>
            </w:pPr>
            <w:r w:rsidRPr="00592D16">
              <w:rPr>
                <w:rFonts w:ascii="Arial" w:hAnsi="Arial" w:cs="Arial"/>
                <w:szCs w:val="24"/>
              </w:rPr>
              <w:t>Ciclones</w:t>
            </w:r>
          </w:p>
          <w:p w:rsidR="00510CE1" w:rsidRPr="00592D16" w:rsidRDefault="00510CE1" w:rsidP="00510CE1">
            <w:pPr>
              <w:jc w:val="center"/>
              <w:rPr>
                <w:rFonts w:ascii="Arial" w:hAnsi="Arial" w:cs="Arial"/>
                <w:szCs w:val="24"/>
              </w:rPr>
            </w:pPr>
            <w:r w:rsidRPr="00592D16">
              <w:rPr>
                <w:rFonts w:ascii="Arial" w:hAnsi="Arial" w:cs="Arial"/>
                <w:szCs w:val="24"/>
              </w:rPr>
              <w:t>Granizo</w:t>
            </w:r>
          </w:p>
        </w:tc>
      </w:tr>
      <w:tr w:rsidR="00510CE1" w:rsidRPr="00592D16" w:rsidTr="00510CE1">
        <w:tc>
          <w:tcPr>
            <w:tcW w:w="1536" w:type="dxa"/>
            <w:vMerge/>
            <w:vAlign w:val="center"/>
          </w:tcPr>
          <w:p w:rsidR="00510CE1" w:rsidRPr="00592D16" w:rsidRDefault="00510CE1" w:rsidP="00510CE1">
            <w:pPr>
              <w:jc w:val="center"/>
              <w:rPr>
                <w:rFonts w:ascii="Arial" w:hAnsi="Arial" w:cs="Arial"/>
                <w:szCs w:val="24"/>
              </w:rPr>
            </w:pPr>
          </w:p>
        </w:tc>
        <w:tc>
          <w:tcPr>
            <w:tcW w:w="3560"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Climatológico</w:t>
            </w:r>
          </w:p>
        </w:tc>
        <w:tc>
          <w:tcPr>
            <w:tcW w:w="3558"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Seca</w:t>
            </w:r>
          </w:p>
          <w:p w:rsidR="00510CE1" w:rsidRPr="00592D16" w:rsidRDefault="00510CE1" w:rsidP="00510CE1">
            <w:pPr>
              <w:jc w:val="center"/>
              <w:rPr>
                <w:rFonts w:ascii="Arial" w:hAnsi="Arial" w:cs="Arial"/>
                <w:szCs w:val="24"/>
              </w:rPr>
            </w:pPr>
            <w:r w:rsidRPr="00592D16">
              <w:rPr>
                <w:rFonts w:ascii="Arial" w:hAnsi="Arial" w:cs="Arial"/>
                <w:szCs w:val="24"/>
              </w:rPr>
              <w:t>Estiagem</w:t>
            </w:r>
          </w:p>
          <w:p w:rsidR="00510CE1" w:rsidRPr="00592D16" w:rsidRDefault="00510CE1" w:rsidP="00510CE1">
            <w:pPr>
              <w:jc w:val="center"/>
              <w:rPr>
                <w:rFonts w:ascii="Arial" w:hAnsi="Arial" w:cs="Arial"/>
                <w:szCs w:val="24"/>
              </w:rPr>
            </w:pPr>
            <w:r w:rsidRPr="00592D16">
              <w:rPr>
                <w:rFonts w:ascii="Arial" w:hAnsi="Arial" w:cs="Arial"/>
                <w:szCs w:val="24"/>
              </w:rPr>
              <w:t>Incêndio florestal</w:t>
            </w:r>
          </w:p>
        </w:tc>
      </w:tr>
      <w:tr w:rsidR="00510CE1" w:rsidRPr="00592D16" w:rsidTr="00510CE1">
        <w:tc>
          <w:tcPr>
            <w:tcW w:w="1536" w:type="dxa"/>
            <w:vMerge/>
            <w:vAlign w:val="center"/>
          </w:tcPr>
          <w:p w:rsidR="00510CE1" w:rsidRPr="00592D16" w:rsidRDefault="00510CE1" w:rsidP="00510CE1">
            <w:pPr>
              <w:jc w:val="center"/>
              <w:rPr>
                <w:rFonts w:ascii="Arial" w:hAnsi="Arial" w:cs="Arial"/>
                <w:szCs w:val="24"/>
              </w:rPr>
            </w:pPr>
          </w:p>
        </w:tc>
        <w:tc>
          <w:tcPr>
            <w:tcW w:w="3560"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Biológico</w:t>
            </w:r>
          </w:p>
        </w:tc>
        <w:tc>
          <w:tcPr>
            <w:tcW w:w="3558"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Epidemias</w:t>
            </w:r>
          </w:p>
          <w:p w:rsidR="00510CE1" w:rsidRPr="00592D16" w:rsidRDefault="00510CE1" w:rsidP="00510CE1">
            <w:pPr>
              <w:jc w:val="center"/>
              <w:rPr>
                <w:rFonts w:ascii="Arial" w:hAnsi="Arial" w:cs="Arial"/>
                <w:szCs w:val="24"/>
              </w:rPr>
            </w:pPr>
            <w:r w:rsidRPr="00592D16">
              <w:rPr>
                <w:rFonts w:ascii="Arial" w:hAnsi="Arial" w:cs="Arial"/>
                <w:szCs w:val="24"/>
              </w:rPr>
              <w:t>Infestações</w:t>
            </w:r>
          </w:p>
          <w:p w:rsidR="00510CE1" w:rsidRPr="00592D16" w:rsidRDefault="00510CE1" w:rsidP="00510CE1">
            <w:pPr>
              <w:jc w:val="center"/>
              <w:rPr>
                <w:rFonts w:ascii="Arial" w:hAnsi="Arial" w:cs="Arial"/>
                <w:szCs w:val="24"/>
              </w:rPr>
            </w:pPr>
            <w:r w:rsidRPr="00592D16">
              <w:rPr>
                <w:rFonts w:ascii="Arial" w:hAnsi="Arial" w:cs="Arial"/>
                <w:szCs w:val="24"/>
              </w:rPr>
              <w:t>Pragas</w:t>
            </w:r>
          </w:p>
        </w:tc>
      </w:tr>
      <w:tr w:rsidR="00510CE1" w:rsidRPr="00592D16" w:rsidTr="00510CE1">
        <w:tc>
          <w:tcPr>
            <w:tcW w:w="1536" w:type="dxa"/>
            <w:vMerge w:val="restart"/>
            <w:vAlign w:val="center"/>
          </w:tcPr>
          <w:p w:rsidR="00510CE1" w:rsidRPr="00592D16" w:rsidRDefault="00510CE1" w:rsidP="00510CE1">
            <w:pPr>
              <w:jc w:val="center"/>
              <w:rPr>
                <w:rFonts w:ascii="Arial" w:hAnsi="Arial" w:cs="Arial"/>
                <w:szCs w:val="24"/>
              </w:rPr>
            </w:pPr>
            <w:r w:rsidRPr="00592D16">
              <w:rPr>
                <w:rFonts w:ascii="Arial" w:hAnsi="Arial" w:cs="Arial"/>
                <w:szCs w:val="24"/>
              </w:rPr>
              <w:t>Tecnológicos</w:t>
            </w:r>
          </w:p>
        </w:tc>
        <w:tc>
          <w:tcPr>
            <w:tcW w:w="3560"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 xml:space="preserve">Desastres relacionados a </w:t>
            </w:r>
            <w:r w:rsidRPr="00592D16">
              <w:rPr>
                <w:rFonts w:ascii="Arial" w:hAnsi="Arial" w:cs="Arial"/>
                <w:szCs w:val="24"/>
              </w:rPr>
              <w:lastRenderedPageBreak/>
              <w:t>substâncias radioativas</w:t>
            </w:r>
          </w:p>
        </w:tc>
        <w:tc>
          <w:tcPr>
            <w:tcW w:w="3558"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lastRenderedPageBreak/>
              <w:t>Fontes radioativas</w:t>
            </w:r>
          </w:p>
          <w:p w:rsidR="00510CE1" w:rsidRPr="00592D16" w:rsidRDefault="00510CE1" w:rsidP="00510CE1">
            <w:pPr>
              <w:jc w:val="center"/>
              <w:rPr>
                <w:rFonts w:ascii="Arial" w:hAnsi="Arial" w:cs="Arial"/>
                <w:szCs w:val="24"/>
              </w:rPr>
            </w:pPr>
            <w:r w:rsidRPr="00592D16">
              <w:rPr>
                <w:rFonts w:ascii="Arial" w:hAnsi="Arial" w:cs="Arial"/>
                <w:szCs w:val="24"/>
              </w:rPr>
              <w:lastRenderedPageBreak/>
              <w:t>Desastres siderais com risco radioativo</w:t>
            </w:r>
          </w:p>
        </w:tc>
      </w:tr>
      <w:tr w:rsidR="00510CE1" w:rsidRPr="00592D16" w:rsidTr="00510CE1">
        <w:tc>
          <w:tcPr>
            <w:tcW w:w="1536" w:type="dxa"/>
            <w:vMerge/>
            <w:vAlign w:val="center"/>
          </w:tcPr>
          <w:p w:rsidR="00510CE1" w:rsidRPr="00592D16" w:rsidRDefault="00510CE1" w:rsidP="00510CE1">
            <w:pPr>
              <w:jc w:val="center"/>
              <w:rPr>
                <w:rFonts w:ascii="Arial" w:hAnsi="Arial" w:cs="Arial"/>
                <w:szCs w:val="24"/>
              </w:rPr>
            </w:pPr>
          </w:p>
        </w:tc>
        <w:tc>
          <w:tcPr>
            <w:tcW w:w="3560"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Desastres relacionados a produtos perigosos</w:t>
            </w:r>
          </w:p>
        </w:tc>
        <w:tc>
          <w:tcPr>
            <w:tcW w:w="3558"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Contaminação da água</w:t>
            </w:r>
          </w:p>
          <w:p w:rsidR="00510CE1" w:rsidRPr="00592D16" w:rsidRDefault="00510CE1" w:rsidP="00510CE1">
            <w:pPr>
              <w:jc w:val="center"/>
              <w:rPr>
                <w:rFonts w:ascii="Arial" w:hAnsi="Arial" w:cs="Arial"/>
                <w:szCs w:val="24"/>
              </w:rPr>
            </w:pPr>
            <w:r w:rsidRPr="00592D16">
              <w:rPr>
                <w:rFonts w:ascii="Arial" w:hAnsi="Arial" w:cs="Arial"/>
                <w:szCs w:val="24"/>
              </w:rPr>
              <w:t>Confrontos bélicos</w:t>
            </w:r>
          </w:p>
          <w:p w:rsidR="00510CE1" w:rsidRPr="00592D16" w:rsidRDefault="00510CE1" w:rsidP="00510CE1">
            <w:pPr>
              <w:jc w:val="center"/>
              <w:rPr>
                <w:rFonts w:ascii="Arial" w:hAnsi="Arial" w:cs="Arial"/>
                <w:szCs w:val="24"/>
              </w:rPr>
            </w:pPr>
            <w:r w:rsidRPr="00592D16">
              <w:rPr>
                <w:rFonts w:ascii="Arial" w:hAnsi="Arial" w:cs="Arial"/>
                <w:szCs w:val="24"/>
              </w:rPr>
              <w:t>Transporte de produtos perigosos</w:t>
            </w:r>
          </w:p>
        </w:tc>
      </w:tr>
      <w:tr w:rsidR="00510CE1" w:rsidRPr="00592D16" w:rsidTr="00510CE1">
        <w:tc>
          <w:tcPr>
            <w:tcW w:w="1536" w:type="dxa"/>
            <w:vMerge/>
            <w:vAlign w:val="center"/>
          </w:tcPr>
          <w:p w:rsidR="00510CE1" w:rsidRPr="00592D16" w:rsidRDefault="00510CE1" w:rsidP="00510CE1">
            <w:pPr>
              <w:jc w:val="center"/>
              <w:rPr>
                <w:rFonts w:ascii="Arial" w:hAnsi="Arial" w:cs="Arial"/>
                <w:szCs w:val="24"/>
              </w:rPr>
            </w:pPr>
          </w:p>
        </w:tc>
        <w:tc>
          <w:tcPr>
            <w:tcW w:w="3560"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Desastres relacionados a incêndios urbanos</w:t>
            </w:r>
          </w:p>
        </w:tc>
        <w:tc>
          <w:tcPr>
            <w:tcW w:w="3558"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Incêndios em aglomerados residenciais Incêndios em distritos industriais</w:t>
            </w:r>
          </w:p>
        </w:tc>
      </w:tr>
      <w:tr w:rsidR="00510CE1" w:rsidRPr="00592D16" w:rsidTr="00510CE1">
        <w:tc>
          <w:tcPr>
            <w:tcW w:w="1536" w:type="dxa"/>
            <w:vMerge/>
            <w:vAlign w:val="center"/>
          </w:tcPr>
          <w:p w:rsidR="00510CE1" w:rsidRPr="00592D16" w:rsidRDefault="00510CE1" w:rsidP="00510CE1">
            <w:pPr>
              <w:jc w:val="center"/>
              <w:rPr>
                <w:rFonts w:ascii="Arial" w:hAnsi="Arial" w:cs="Arial"/>
                <w:szCs w:val="24"/>
              </w:rPr>
            </w:pPr>
          </w:p>
        </w:tc>
        <w:tc>
          <w:tcPr>
            <w:tcW w:w="3560"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Desastres relacionados a obras civis</w:t>
            </w:r>
          </w:p>
        </w:tc>
        <w:tc>
          <w:tcPr>
            <w:tcW w:w="3558"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Colapso de edificações</w:t>
            </w:r>
          </w:p>
          <w:p w:rsidR="00510CE1" w:rsidRPr="00592D16" w:rsidRDefault="00510CE1" w:rsidP="00510CE1">
            <w:pPr>
              <w:jc w:val="center"/>
              <w:rPr>
                <w:rFonts w:ascii="Arial" w:hAnsi="Arial" w:cs="Arial"/>
                <w:szCs w:val="24"/>
              </w:rPr>
            </w:pPr>
            <w:r w:rsidRPr="00592D16">
              <w:rPr>
                <w:rFonts w:ascii="Arial" w:hAnsi="Arial" w:cs="Arial"/>
                <w:szCs w:val="24"/>
              </w:rPr>
              <w:t>Rompimento de barragens</w:t>
            </w:r>
          </w:p>
        </w:tc>
      </w:tr>
      <w:tr w:rsidR="00510CE1" w:rsidRPr="00592D16" w:rsidTr="00510CE1">
        <w:tc>
          <w:tcPr>
            <w:tcW w:w="1536" w:type="dxa"/>
            <w:vMerge/>
            <w:vAlign w:val="center"/>
          </w:tcPr>
          <w:p w:rsidR="00510CE1" w:rsidRPr="00592D16" w:rsidRDefault="00510CE1" w:rsidP="00510CE1">
            <w:pPr>
              <w:jc w:val="center"/>
              <w:rPr>
                <w:rFonts w:ascii="Arial" w:hAnsi="Arial" w:cs="Arial"/>
                <w:szCs w:val="24"/>
              </w:rPr>
            </w:pPr>
          </w:p>
        </w:tc>
        <w:tc>
          <w:tcPr>
            <w:tcW w:w="3560"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Desastres relacionados a transporte de passageiros e cargas não perigosas</w:t>
            </w:r>
          </w:p>
        </w:tc>
        <w:tc>
          <w:tcPr>
            <w:tcW w:w="3558" w:type="dxa"/>
            <w:vAlign w:val="center"/>
          </w:tcPr>
          <w:p w:rsidR="00510CE1" w:rsidRPr="00592D16" w:rsidRDefault="00510CE1" w:rsidP="00510CE1">
            <w:pPr>
              <w:jc w:val="center"/>
              <w:rPr>
                <w:rFonts w:ascii="Arial" w:hAnsi="Arial" w:cs="Arial"/>
                <w:szCs w:val="24"/>
              </w:rPr>
            </w:pPr>
            <w:r w:rsidRPr="00592D16">
              <w:rPr>
                <w:rFonts w:ascii="Arial" w:hAnsi="Arial" w:cs="Arial"/>
                <w:szCs w:val="24"/>
              </w:rPr>
              <w:t>Transporte ferroviário, rodoviário, marítimo.</w:t>
            </w:r>
          </w:p>
        </w:tc>
      </w:tr>
    </w:tbl>
    <w:p w:rsidR="00510CE1" w:rsidRDefault="00510CE1" w:rsidP="00510CE1">
      <w:pPr>
        <w:jc w:val="right"/>
        <w:rPr>
          <w:rFonts w:ascii="Arial" w:hAnsi="Arial" w:cs="Arial"/>
          <w:sz w:val="16"/>
          <w:szCs w:val="24"/>
        </w:rPr>
      </w:pPr>
      <w:r>
        <w:rPr>
          <w:rFonts w:ascii="Arial" w:hAnsi="Arial" w:cs="Arial"/>
          <w:sz w:val="16"/>
          <w:szCs w:val="24"/>
        </w:rPr>
        <w:t>Fonte: autor</w:t>
      </w:r>
      <w:r w:rsidRPr="00185E51">
        <w:rPr>
          <w:rFonts w:ascii="Arial" w:hAnsi="Arial" w:cs="Arial"/>
          <w:sz w:val="16"/>
          <w:szCs w:val="24"/>
        </w:rPr>
        <w:t>.</w:t>
      </w:r>
    </w:p>
    <w:p w:rsidR="00510CE1" w:rsidRPr="00185E51" w:rsidRDefault="00510CE1" w:rsidP="00510CE1">
      <w:pPr>
        <w:jc w:val="right"/>
        <w:rPr>
          <w:rFonts w:ascii="Arial" w:hAnsi="Arial" w:cs="Arial"/>
          <w:sz w:val="16"/>
          <w:szCs w:val="24"/>
        </w:rPr>
      </w:pPr>
    </w:p>
    <w:p w:rsidR="00510CE1" w:rsidRPr="00E83341" w:rsidRDefault="00510CE1" w:rsidP="00510CE1">
      <w:pPr>
        <w:jc w:val="both"/>
        <w:rPr>
          <w:rFonts w:ascii="Arial" w:hAnsi="Arial" w:cs="Arial"/>
          <w:sz w:val="24"/>
          <w:szCs w:val="24"/>
        </w:rPr>
      </w:pPr>
      <w:r>
        <w:rPr>
          <w:rFonts w:ascii="Arial" w:hAnsi="Arial" w:cs="Arial"/>
          <w:sz w:val="24"/>
          <w:szCs w:val="24"/>
        </w:rPr>
        <w:t>C</w:t>
      </w:r>
      <w:r w:rsidRPr="00E83341">
        <w:rPr>
          <w:rFonts w:ascii="Arial" w:hAnsi="Arial" w:cs="Arial"/>
          <w:sz w:val="24"/>
          <w:szCs w:val="24"/>
        </w:rPr>
        <w:t xml:space="preserve">om esses conceitos claros, ficará mais fácil entender os contextos apresentados nos próximos capítulos. </w:t>
      </w:r>
    </w:p>
    <w:p w:rsidR="00510CE1" w:rsidRDefault="00510CE1" w:rsidP="00510CE1">
      <w:pPr>
        <w:jc w:val="both"/>
        <w:rPr>
          <w:rFonts w:ascii="Arial" w:hAnsi="Arial" w:cs="Arial"/>
          <w:color w:val="FF0000"/>
          <w:sz w:val="24"/>
          <w:szCs w:val="24"/>
        </w:rPr>
      </w:pPr>
    </w:p>
    <w:p w:rsidR="00124D11" w:rsidRDefault="00124D11" w:rsidP="00510CE1">
      <w:pPr>
        <w:jc w:val="both"/>
        <w:rPr>
          <w:rFonts w:ascii="Arial" w:hAnsi="Arial" w:cs="Arial"/>
          <w:color w:val="FF0000"/>
          <w:sz w:val="24"/>
          <w:szCs w:val="24"/>
        </w:rPr>
      </w:pPr>
    </w:p>
    <w:p w:rsidR="00124D11" w:rsidRDefault="00124D11" w:rsidP="00510CE1">
      <w:pPr>
        <w:jc w:val="both"/>
        <w:rPr>
          <w:rFonts w:ascii="Arial" w:hAnsi="Arial" w:cs="Arial"/>
          <w:color w:val="FF0000"/>
          <w:sz w:val="24"/>
          <w:szCs w:val="24"/>
        </w:rPr>
      </w:pPr>
    </w:p>
    <w:p w:rsidR="00124D11" w:rsidRDefault="00124D11" w:rsidP="00510CE1">
      <w:pPr>
        <w:jc w:val="both"/>
        <w:rPr>
          <w:rFonts w:ascii="Arial" w:hAnsi="Arial" w:cs="Arial"/>
          <w:color w:val="FF0000"/>
          <w:sz w:val="24"/>
          <w:szCs w:val="24"/>
        </w:rPr>
      </w:pPr>
    </w:p>
    <w:p w:rsidR="00124D11" w:rsidRDefault="00124D11" w:rsidP="00510CE1">
      <w:pPr>
        <w:jc w:val="both"/>
        <w:rPr>
          <w:rFonts w:ascii="Arial" w:hAnsi="Arial" w:cs="Arial"/>
          <w:color w:val="FF0000"/>
          <w:sz w:val="24"/>
          <w:szCs w:val="24"/>
        </w:rPr>
      </w:pPr>
    </w:p>
    <w:p w:rsidR="00124D11" w:rsidRDefault="00124D11" w:rsidP="00510CE1">
      <w:pPr>
        <w:jc w:val="both"/>
        <w:rPr>
          <w:rFonts w:ascii="Arial" w:hAnsi="Arial" w:cs="Arial"/>
          <w:color w:val="FF0000"/>
          <w:sz w:val="24"/>
          <w:szCs w:val="24"/>
        </w:rPr>
      </w:pPr>
    </w:p>
    <w:p w:rsidR="00124D11" w:rsidRDefault="00124D11" w:rsidP="00510CE1">
      <w:pPr>
        <w:jc w:val="both"/>
        <w:rPr>
          <w:rFonts w:ascii="Arial" w:hAnsi="Arial" w:cs="Arial"/>
          <w:color w:val="FF0000"/>
          <w:sz w:val="24"/>
          <w:szCs w:val="24"/>
        </w:rPr>
      </w:pPr>
    </w:p>
    <w:p w:rsidR="00124D11" w:rsidRDefault="00124D11" w:rsidP="00510CE1">
      <w:pPr>
        <w:jc w:val="both"/>
        <w:rPr>
          <w:rFonts w:ascii="Arial" w:hAnsi="Arial" w:cs="Arial"/>
          <w:color w:val="FF0000"/>
          <w:sz w:val="24"/>
          <w:szCs w:val="24"/>
        </w:rPr>
      </w:pPr>
    </w:p>
    <w:p w:rsidR="00644F57" w:rsidRPr="00592D16" w:rsidRDefault="00644F57" w:rsidP="00510CE1">
      <w:pPr>
        <w:jc w:val="both"/>
        <w:rPr>
          <w:rFonts w:ascii="Arial" w:hAnsi="Arial" w:cs="Arial"/>
          <w:color w:val="FF0000"/>
          <w:sz w:val="24"/>
          <w:szCs w:val="24"/>
        </w:rPr>
      </w:pPr>
    </w:p>
    <w:p w:rsidR="00510CE1" w:rsidRPr="00FE52DA" w:rsidRDefault="00510CE1" w:rsidP="00510CE1">
      <w:pPr>
        <w:jc w:val="both"/>
        <w:rPr>
          <w:rFonts w:ascii="Arial" w:hAnsi="Arial" w:cs="Arial"/>
          <w:b/>
          <w:bCs/>
          <w:sz w:val="28"/>
          <w:szCs w:val="28"/>
        </w:rPr>
      </w:pPr>
      <w:r w:rsidRPr="00FE52DA">
        <w:rPr>
          <w:rFonts w:ascii="Arial" w:hAnsi="Arial" w:cs="Arial"/>
          <w:b/>
          <w:bCs/>
          <w:sz w:val="28"/>
          <w:szCs w:val="28"/>
        </w:rPr>
        <w:t xml:space="preserve">Como </w:t>
      </w:r>
      <w:proofErr w:type="gramStart"/>
      <w:r w:rsidRPr="00FE52DA">
        <w:rPr>
          <w:rFonts w:ascii="Arial" w:hAnsi="Arial" w:cs="Arial"/>
          <w:b/>
          <w:bCs/>
          <w:sz w:val="28"/>
          <w:szCs w:val="28"/>
        </w:rPr>
        <w:t>a Proteção e Defesa Civil se organiza</w:t>
      </w:r>
      <w:proofErr w:type="gramEnd"/>
      <w:r w:rsidRPr="00FE52DA">
        <w:rPr>
          <w:rFonts w:ascii="Arial" w:hAnsi="Arial" w:cs="Arial"/>
          <w:b/>
          <w:bCs/>
          <w:sz w:val="28"/>
          <w:szCs w:val="28"/>
        </w:rPr>
        <w:t>?</w:t>
      </w:r>
    </w:p>
    <w:p w:rsidR="00510CE1" w:rsidRDefault="00510CE1" w:rsidP="00510CE1">
      <w:pPr>
        <w:jc w:val="both"/>
        <w:rPr>
          <w:rFonts w:ascii="Arial" w:hAnsi="Arial" w:cs="Arial"/>
          <w:b/>
          <w:iCs/>
          <w:sz w:val="24"/>
          <w:szCs w:val="24"/>
        </w:rPr>
      </w:pPr>
    </w:p>
    <w:p w:rsidR="00510CE1" w:rsidRPr="00804347" w:rsidRDefault="00510CE1" w:rsidP="00510CE1">
      <w:pPr>
        <w:jc w:val="both"/>
        <w:rPr>
          <w:rFonts w:ascii="Arial" w:hAnsi="Arial" w:cs="Arial"/>
          <w:b/>
          <w:iCs/>
          <w:sz w:val="24"/>
          <w:szCs w:val="24"/>
        </w:rPr>
      </w:pPr>
      <w:r w:rsidRPr="00804347">
        <w:rPr>
          <w:rFonts w:ascii="Arial" w:hAnsi="Arial" w:cs="Arial"/>
          <w:b/>
          <w:iCs/>
          <w:sz w:val="24"/>
          <w:szCs w:val="24"/>
        </w:rPr>
        <w:t>Organização sistêmica</w:t>
      </w:r>
    </w:p>
    <w:p w:rsidR="00510CE1" w:rsidRPr="00592D16" w:rsidRDefault="00510CE1" w:rsidP="00510CE1">
      <w:pPr>
        <w:jc w:val="both"/>
        <w:rPr>
          <w:rFonts w:ascii="Arial" w:hAnsi="Arial" w:cs="Arial"/>
          <w:sz w:val="24"/>
          <w:szCs w:val="24"/>
        </w:rPr>
      </w:pPr>
      <w:r w:rsidRPr="00592D16">
        <w:rPr>
          <w:rFonts w:ascii="Arial" w:hAnsi="Arial" w:cs="Arial"/>
          <w:sz w:val="24"/>
          <w:szCs w:val="24"/>
        </w:rPr>
        <w:t>Para melhor atuar em todas as faces que compõem a gestão do risco de desastre</w:t>
      </w:r>
      <w:r>
        <w:rPr>
          <w:rFonts w:ascii="Arial" w:hAnsi="Arial" w:cs="Arial"/>
          <w:sz w:val="24"/>
          <w:szCs w:val="24"/>
        </w:rPr>
        <w:t>s</w:t>
      </w:r>
      <w:r w:rsidRPr="00592D16">
        <w:rPr>
          <w:rFonts w:ascii="Arial" w:hAnsi="Arial" w:cs="Arial"/>
          <w:sz w:val="24"/>
          <w:szCs w:val="24"/>
        </w:rPr>
        <w:t>, tanto em nível federal como em nível estadual</w:t>
      </w:r>
      <w:r>
        <w:rPr>
          <w:rFonts w:ascii="Arial" w:hAnsi="Arial" w:cs="Arial"/>
          <w:sz w:val="24"/>
          <w:szCs w:val="24"/>
        </w:rPr>
        <w:t>,</w:t>
      </w:r>
      <w:r w:rsidRPr="00592D16">
        <w:rPr>
          <w:rFonts w:ascii="Arial" w:hAnsi="Arial" w:cs="Arial"/>
          <w:sz w:val="24"/>
          <w:szCs w:val="24"/>
        </w:rPr>
        <w:t xml:space="preserve"> foram realizadas atualizações nas legislações que organizavam a proteção e defesa civil</w:t>
      </w:r>
      <w:r>
        <w:rPr>
          <w:rFonts w:ascii="Arial" w:hAnsi="Arial" w:cs="Arial"/>
          <w:sz w:val="24"/>
          <w:szCs w:val="24"/>
        </w:rPr>
        <w:t xml:space="preserve"> nesses últimos anos</w:t>
      </w:r>
      <w:r w:rsidRPr="00592D16">
        <w:rPr>
          <w:rFonts w:ascii="Arial" w:hAnsi="Arial" w:cs="Arial"/>
          <w:sz w:val="24"/>
          <w:szCs w:val="24"/>
        </w:rPr>
        <w:t>.</w:t>
      </w:r>
    </w:p>
    <w:p w:rsidR="00510CE1" w:rsidRPr="00592D16" w:rsidRDefault="00510CE1" w:rsidP="00510CE1">
      <w:pPr>
        <w:jc w:val="both"/>
        <w:rPr>
          <w:rFonts w:ascii="Arial" w:hAnsi="Arial" w:cs="Arial"/>
          <w:sz w:val="24"/>
          <w:szCs w:val="24"/>
        </w:rPr>
      </w:pPr>
      <w:r w:rsidRPr="00592D16">
        <w:rPr>
          <w:rFonts w:ascii="Arial" w:hAnsi="Arial" w:cs="Arial"/>
          <w:sz w:val="24"/>
          <w:szCs w:val="24"/>
        </w:rPr>
        <w:t>Enquanto o Sistema Nacional de Proteção e Defesa Civil foi reorganizado no ano de 2012, por meio da Lei Federal nº</w:t>
      </w:r>
      <w:ins w:id="174" w:author="CM208" w:date="2016-11-29T15:12:00Z">
        <w:r w:rsidR="00227457">
          <w:rPr>
            <w:rFonts w:ascii="Arial" w:hAnsi="Arial" w:cs="Arial"/>
            <w:sz w:val="24"/>
            <w:szCs w:val="24"/>
          </w:rPr>
          <w:t xml:space="preserve"> </w:t>
        </w:r>
      </w:ins>
      <w:proofErr w:type="gramStart"/>
      <w:r w:rsidRPr="00592D16">
        <w:rPr>
          <w:rFonts w:ascii="Arial" w:hAnsi="Arial" w:cs="Arial"/>
          <w:sz w:val="24"/>
          <w:szCs w:val="24"/>
        </w:rPr>
        <w:t>12.608</w:t>
      </w:r>
      <w:ins w:id="175" w:author="CM208" w:date="2016-11-29T15:46:00Z">
        <w:r w:rsidR="004722CD">
          <w:rPr>
            <w:rFonts w:ascii="Arial" w:hAnsi="Arial" w:cs="Arial"/>
            <w:sz w:val="24"/>
            <w:szCs w:val="24"/>
          </w:rPr>
          <w:t>.</w:t>
        </w:r>
      </w:ins>
      <w:proofErr w:type="gramEnd"/>
      <w:del w:id="176" w:author="CM208" w:date="2016-11-29T15:46:00Z">
        <w:r w:rsidRPr="00592D16" w:rsidDel="004722CD">
          <w:rPr>
            <w:rFonts w:ascii="Arial" w:hAnsi="Arial" w:cs="Arial"/>
            <w:sz w:val="24"/>
            <w:szCs w:val="24"/>
          </w:rPr>
          <w:delText>,</w:delText>
        </w:r>
      </w:del>
      <w:r w:rsidRPr="00592D16">
        <w:rPr>
          <w:rFonts w:ascii="Arial" w:hAnsi="Arial" w:cs="Arial"/>
          <w:sz w:val="24"/>
          <w:szCs w:val="24"/>
        </w:rPr>
        <w:t xml:space="preserve"> </w:t>
      </w:r>
      <w:del w:id="177" w:author="CM208" w:date="2016-11-29T15:46:00Z">
        <w:r w:rsidRPr="00592D16" w:rsidDel="004722CD">
          <w:rPr>
            <w:rFonts w:ascii="Arial" w:hAnsi="Arial" w:cs="Arial"/>
            <w:sz w:val="24"/>
            <w:szCs w:val="24"/>
          </w:rPr>
          <w:delText>n</w:delText>
        </w:r>
      </w:del>
      <w:ins w:id="178" w:author="CM208" w:date="2016-11-29T15:46:00Z">
        <w:r w:rsidR="004722CD">
          <w:rPr>
            <w:rFonts w:ascii="Arial" w:hAnsi="Arial" w:cs="Arial"/>
            <w:sz w:val="24"/>
            <w:szCs w:val="24"/>
          </w:rPr>
          <w:t>N</w:t>
        </w:r>
      </w:ins>
      <w:r w:rsidRPr="00592D16">
        <w:rPr>
          <w:rFonts w:ascii="Arial" w:hAnsi="Arial" w:cs="Arial"/>
          <w:sz w:val="24"/>
          <w:szCs w:val="24"/>
        </w:rPr>
        <w:t>o estado do Paraná, o Sistema Estadual de Proteção e Defesa Civil também foi reformulado recentemente, por meio do Decreto</w:t>
      </w:r>
      <w:r>
        <w:rPr>
          <w:rFonts w:ascii="Arial" w:hAnsi="Arial" w:cs="Arial"/>
          <w:sz w:val="24"/>
          <w:szCs w:val="24"/>
        </w:rPr>
        <w:t xml:space="preserve"> Estadual nº</w:t>
      </w:r>
      <w:r w:rsidRPr="00592D16">
        <w:rPr>
          <w:rFonts w:ascii="Arial" w:hAnsi="Arial" w:cs="Arial"/>
          <w:sz w:val="24"/>
          <w:szCs w:val="24"/>
        </w:rPr>
        <w:t xml:space="preserve"> 9.557/14 e da Lei Estadual nº 18.519/15.</w:t>
      </w:r>
    </w:p>
    <w:p w:rsidR="00510CE1" w:rsidRPr="00592D16" w:rsidRDefault="00510CE1" w:rsidP="00510CE1">
      <w:pPr>
        <w:jc w:val="both"/>
        <w:rPr>
          <w:rFonts w:ascii="Arial" w:hAnsi="Arial" w:cs="Arial"/>
          <w:b/>
          <w:bCs/>
          <w:sz w:val="24"/>
          <w:szCs w:val="24"/>
        </w:rPr>
      </w:pPr>
    </w:p>
    <w:p w:rsidR="00510CE1" w:rsidRPr="00804347" w:rsidRDefault="00510CE1" w:rsidP="00510CE1">
      <w:pPr>
        <w:jc w:val="both"/>
        <w:rPr>
          <w:rFonts w:ascii="Arial" w:hAnsi="Arial" w:cs="Arial"/>
          <w:b/>
          <w:iCs/>
          <w:sz w:val="24"/>
          <w:szCs w:val="24"/>
        </w:rPr>
      </w:pPr>
      <w:r>
        <w:rPr>
          <w:rFonts w:ascii="Arial" w:hAnsi="Arial" w:cs="Arial"/>
          <w:b/>
          <w:iCs/>
          <w:sz w:val="24"/>
          <w:szCs w:val="24"/>
        </w:rPr>
        <w:lastRenderedPageBreak/>
        <w:t>O</w:t>
      </w:r>
      <w:r w:rsidRPr="00804347">
        <w:rPr>
          <w:rFonts w:ascii="Arial" w:hAnsi="Arial" w:cs="Arial"/>
          <w:b/>
          <w:iCs/>
          <w:sz w:val="24"/>
          <w:szCs w:val="24"/>
        </w:rPr>
        <w:t xml:space="preserve"> Sistema Nacional de Proteção e Defesa Civil</w:t>
      </w:r>
    </w:p>
    <w:p w:rsidR="00510CE1" w:rsidRPr="00E673B6" w:rsidRDefault="00510CE1" w:rsidP="00510CE1">
      <w:pPr>
        <w:jc w:val="both"/>
        <w:rPr>
          <w:rFonts w:ascii="Arial" w:hAnsi="Arial" w:cs="Arial"/>
          <w:color w:val="FF0000"/>
          <w:sz w:val="24"/>
          <w:szCs w:val="24"/>
        </w:rPr>
      </w:pPr>
      <w:r w:rsidRPr="00592D16">
        <w:rPr>
          <w:rFonts w:ascii="Arial" w:hAnsi="Arial" w:cs="Arial"/>
          <w:sz w:val="24"/>
          <w:szCs w:val="24"/>
        </w:rPr>
        <w:t>A reformulação do Sistema Nacio</w:t>
      </w:r>
      <w:r>
        <w:rPr>
          <w:rFonts w:ascii="Arial" w:hAnsi="Arial" w:cs="Arial"/>
          <w:sz w:val="24"/>
          <w:szCs w:val="24"/>
        </w:rPr>
        <w:t xml:space="preserve">nal de Proteção e Defesa Civil </w:t>
      </w:r>
      <w:r w:rsidRPr="00592D16">
        <w:rPr>
          <w:rFonts w:ascii="Arial" w:hAnsi="Arial" w:cs="Arial"/>
          <w:sz w:val="24"/>
          <w:szCs w:val="24"/>
        </w:rPr>
        <w:t>veio para marcar uma nova era na gestão do risco de desastres no Brasil.</w:t>
      </w:r>
      <w:r w:rsidRPr="00E673B6">
        <w:rPr>
          <w:rFonts w:ascii="Arial" w:hAnsi="Arial" w:cs="Arial"/>
          <w:sz w:val="24"/>
          <w:szCs w:val="24"/>
        </w:rPr>
        <w:t xml:space="preserve"> </w:t>
      </w:r>
    </w:p>
    <w:p w:rsidR="00510CE1" w:rsidRDefault="00510CE1" w:rsidP="00510CE1">
      <w:pPr>
        <w:jc w:val="both"/>
        <w:rPr>
          <w:rFonts w:ascii="Arial" w:hAnsi="Arial" w:cs="Arial"/>
          <w:sz w:val="24"/>
          <w:szCs w:val="24"/>
        </w:rPr>
      </w:pPr>
      <w:commentRangeStart w:id="179"/>
      <w:r w:rsidRPr="00592D16">
        <w:rPr>
          <w:rFonts w:ascii="Arial" w:hAnsi="Arial" w:cs="Arial"/>
          <w:sz w:val="24"/>
          <w:szCs w:val="24"/>
        </w:rPr>
        <w:t xml:space="preserve">Dentre todas as competências, objetivos e diretrizes abordados, </w:t>
      </w:r>
      <w:proofErr w:type="gramStart"/>
      <w:r w:rsidRPr="00592D16">
        <w:rPr>
          <w:rFonts w:ascii="Arial" w:hAnsi="Arial" w:cs="Arial"/>
          <w:sz w:val="24"/>
          <w:szCs w:val="24"/>
        </w:rPr>
        <w:t>destaca-se</w:t>
      </w:r>
      <w:proofErr w:type="gramEnd"/>
      <w:r w:rsidRPr="00592D16">
        <w:rPr>
          <w:rFonts w:ascii="Arial" w:hAnsi="Arial" w:cs="Arial"/>
          <w:sz w:val="24"/>
          <w:szCs w:val="24"/>
        </w:rPr>
        <w:t xml:space="preserve"> o caráter </w:t>
      </w:r>
      <w:r w:rsidRPr="00E673B6">
        <w:rPr>
          <w:rFonts w:ascii="Arial" w:hAnsi="Arial" w:cs="Arial"/>
          <w:b/>
          <w:sz w:val="24"/>
          <w:szCs w:val="24"/>
        </w:rPr>
        <w:t xml:space="preserve">integrador e </w:t>
      </w:r>
      <w:proofErr w:type="spellStart"/>
      <w:r w:rsidRPr="00E673B6">
        <w:rPr>
          <w:rFonts w:ascii="Arial" w:hAnsi="Arial" w:cs="Arial"/>
          <w:b/>
          <w:sz w:val="24"/>
          <w:szCs w:val="24"/>
        </w:rPr>
        <w:t>multissetorial</w:t>
      </w:r>
      <w:proofErr w:type="spellEnd"/>
      <w:r w:rsidRPr="00592D16">
        <w:rPr>
          <w:rFonts w:ascii="Arial" w:hAnsi="Arial" w:cs="Arial"/>
          <w:sz w:val="24"/>
          <w:szCs w:val="24"/>
        </w:rPr>
        <w:t xml:space="preserve"> adotado, fazendo com que os problemas que envolvem a gestão do risco de desastre deixe</w:t>
      </w:r>
      <w:r>
        <w:rPr>
          <w:rFonts w:ascii="Arial" w:hAnsi="Arial" w:cs="Arial"/>
          <w:sz w:val="24"/>
          <w:szCs w:val="24"/>
        </w:rPr>
        <w:t>m</w:t>
      </w:r>
      <w:r w:rsidRPr="00592D16">
        <w:rPr>
          <w:rFonts w:ascii="Arial" w:hAnsi="Arial" w:cs="Arial"/>
          <w:sz w:val="24"/>
          <w:szCs w:val="24"/>
        </w:rPr>
        <w:t xml:space="preserve"> de ser incumbência única dos órgãos de proteção e defesa civil e passe</w:t>
      </w:r>
      <w:r>
        <w:rPr>
          <w:rFonts w:ascii="Arial" w:hAnsi="Arial" w:cs="Arial"/>
          <w:sz w:val="24"/>
          <w:szCs w:val="24"/>
        </w:rPr>
        <w:t>m a ser responsabilidade de todo poder público e</w:t>
      </w:r>
      <w:r w:rsidRPr="00592D16">
        <w:rPr>
          <w:rFonts w:ascii="Arial" w:hAnsi="Arial" w:cs="Arial"/>
          <w:sz w:val="24"/>
          <w:szCs w:val="24"/>
        </w:rPr>
        <w:t xml:space="preserve"> sociedade.</w:t>
      </w:r>
      <w:commentRangeEnd w:id="179"/>
      <w:r>
        <w:rPr>
          <w:rStyle w:val="Refdecomentrio"/>
        </w:rPr>
        <w:commentReference w:id="179"/>
      </w:r>
    </w:p>
    <w:p w:rsidR="00510CE1" w:rsidRDefault="00510CE1" w:rsidP="00510CE1">
      <w:pPr>
        <w:jc w:val="both"/>
        <w:rPr>
          <w:rFonts w:ascii="Arial" w:hAnsi="Arial" w:cs="Arial"/>
          <w:sz w:val="24"/>
          <w:szCs w:val="24"/>
        </w:rPr>
      </w:pPr>
      <w:r>
        <w:rPr>
          <w:rFonts w:ascii="Arial" w:hAnsi="Arial" w:cs="Arial"/>
          <w:sz w:val="24"/>
          <w:szCs w:val="24"/>
        </w:rPr>
        <w:t xml:space="preserve">É importante comentar também da criação do Conselho Nacional de Proteção e Defesa Civil e do Sistema Nacional de Informações e Monitoramento de Desastres, ocorrido por intermédio dessa mesma legislação, ferramentas que têm motivado o debate e a constante análise da gestão do risco de desastres no Brasil. </w:t>
      </w:r>
    </w:p>
    <w:p w:rsidR="00510CE1" w:rsidRPr="00592D16" w:rsidRDefault="00510CE1" w:rsidP="00510CE1">
      <w:pPr>
        <w:jc w:val="both"/>
        <w:rPr>
          <w:rFonts w:ascii="Arial" w:hAnsi="Arial" w:cs="Arial"/>
          <w:sz w:val="24"/>
          <w:szCs w:val="24"/>
        </w:rPr>
      </w:pPr>
    </w:p>
    <w:p w:rsidR="00510CE1" w:rsidRPr="00E673B6" w:rsidRDefault="00510CE1" w:rsidP="00510CE1">
      <w:pPr>
        <w:jc w:val="both"/>
        <w:rPr>
          <w:rFonts w:ascii="Arial" w:hAnsi="Arial" w:cs="Arial"/>
          <w:b/>
          <w:iCs/>
          <w:sz w:val="24"/>
          <w:szCs w:val="24"/>
        </w:rPr>
      </w:pPr>
      <w:r w:rsidRPr="00E673B6">
        <w:rPr>
          <w:rFonts w:ascii="Arial" w:hAnsi="Arial" w:cs="Arial"/>
          <w:b/>
          <w:iCs/>
          <w:sz w:val="24"/>
          <w:szCs w:val="24"/>
        </w:rPr>
        <w:t>O Sistema Estadual de Proteção e Defesa Civil</w:t>
      </w:r>
      <w:r>
        <w:rPr>
          <w:rFonts w:ascii="Arial" w:hAnsi="Arial" w:cs="Arial"/>
          <w:b/>
          <w:iCs/>
          <w:sz w:val="24"/>
          <w:szCs w:val="24"/>
        </w:rPr>
        <w:t xml:space="preserve"> - Paraná</w:t>
      </w:r>
    </w:p>
    <w:p w:rsidR="00510CE1" w:rsidRDefault="00510CE1" w:rsidP="00510CE1">
      <w:pPr>
        <w:jc w:val="both"/>
        <w:rPr>
          <w:rFonts w:ascii="Arial" w:hAnsi="Arial" w:cs="Arial"/>
          <w:color w:val="FF0000"/>
          <w:sz w:val="24"/>
          <w:szCs w:val="24"/>
        </w:rPr>
      </w:pPr>
      <w:r w:rsidRPr="00592D16">
        <w:rPr>
          <w:rFonts w:ascii="Arial" w:hAnsi="Arial" w:cs="Arial"/>
          <w:sz w:val="24"/>
          <w:szCs w:val="24"/>
        </w:rPr>
        <w:t>No final do ano de 2013</w:t>
      </w:r>
      <w:r>
        <w:rPr>
          <w:rFonts w:ascii="Arial" w:hAnsi="Arial" w:cs="Arial"/>
          <w:sz w:val="24"/>
          <w:szCs w:val="24"/>
        </w:rPr>
        <w:t>, no Estado do Paraná,</w:t>
      </w:r>
      <w:r w:rsidRPr="00592D16">
        <w:rPr>
          <w:rFonts w:ascii="Arial" w:hAnsi="Arial" w:cs="Arial"/>
          <w:sz w:val="24"/>
          <w:szCs w:val="24"/>
        </w:rPr>
        <w:t xml:space="preserve"> o</w:t>
      </w:r>
      <w:r>
        <w:rPr>
          <w:rFonts w:ascii="Arial" w:hAnsi="Arial" w:cs="Arial"/>
          <w:sz w:val="24"/>
          <w:szCs w:val="24"/>
        </w:rPr>
        <w:t xml:space="preserve"> antigo</w:t>
      </w:r>
      <w:r w:rsidRPr="00592D16">
        <w:rPr>
          <w:rFonts w:ascii="Arial" w:hAnsi="Arial" w:cs="Arial"/>
          <w:sz w:val="24"/>
          <w:szCs w:val="24"/>
        </w:rPr>
        <w:t xml:space="preserve"> Sistema Estadual de Defesa Civil foi reformulado, passando a se chamar Sistema Estadual de Proteção e Defesa Civil, </w:t>
      </w:r>
      <w:r w:rsidRPr="00EC2A6E">
        <w:rPr>
          <w:rFonts w:ascii="Arial" w:hAnsi="Arial" w:cs="Arial"/>
          <w:sz w:val="24"/>
          <w:szCs w:val="24"/>
          <w:u w:val="single"/>
        </w:rPr>
        <w:t>tendo como principais novidades a criação do Conselho Estadual de Proteção e Defesa Civil</w:t>
      </w:r>
      <w:r w:rsidRPr="004722CD">
        <w:rPr>
          <w:rFonts w:ascii="Arial" w:hAnsi="Arial" w:cs="Arial"/>
          <w:sz w:val="24"/>
          <w:szCs w:val="24"/>
          <w:rPrChange w:id="180" w:author="CM208" w:date="2016-11-29T15:55:00Z">
            <w:rPr>
              <w:rFonts w:ascii="Arial" w:hAnsi="Arial" w:cs="Arial"/>
              <w:sz w:val="24"/>
              <w:szCs w:val="24"/>
              <w:u w:val="single"/>
            </w:rPr>
          </w:rPrChange>
        </w:rPr>
        <w:t xml:space="preserve"> </w:t>
      </w:r>
      <w:r w:rsidRPr="004722CD">
        <w:rPr>
          <w:rFonts w:ascii="Arial" w:hAnsi="Arial" w:cs="Arial"/>
          <w:sz w:val="24"/>
          <w:szCs w:val="24"/>
          <w:rPrChange w:id="181" w:author="CM208" w:date="2016-11-29T15:54:00Z">
            <w:rPr>
              <w:rFonts w:ascii="Arial" w:hAnsi="Arial" w:cs="Arial"/>
              <w:sz w:val="24"/>
              <w:szCs w:val="24"/>
              <w:u w:val="single"/>
            </w:rPr>
          </w:rPrChange>
        </w:rPr>
        <w:t xml:space="preserve">e do </w:t>
      </w:r>
      <w:r w:rsidRPr="00EC2A6E">
        <w:rPr>
          <w:rFonts w:ascii="Arial" w:hAnsi="Arial" w:cs="Arial"/>
          <w:sz w:val="24"/>
          <w:szCs w:val="24"/>
          <w:u w:val="single"/>
        </w:rPr>
        <w:t>Centro Universitário de Estudos e Pesquisas sobre Desastres – Paraná</w:t>
      </w:r>
      <w:r>
        <w:rPr>
          <w:rFonts w:ascii="Arial" w:hAnsi="Arial" w:cs="Arial"/>
          <w:sz w:val="24"/>
          <w:szCs w:val="24"/>
        </w:rPr>
        <w:t xml:space="preserve">, passando a ter a seguinte organização: </w:t>
      </w:r>
    </w:p>
    <w:p w:rsidR="00510CE1" w:rsidRDefault="00510CE1" w:rsidP="00124D11">
      <w:pPr>
        <w:jc w:val="right"/>
        <w:rPr>
          <w:rFonts w:ascii="Arial" w:hAnsi="Arial" w:cs="Arial"/>
          <w:sz w:val="16"/>
          <w:szCs w:val="24"/>
        </w:rPr>
      </w:pPr>
      <w:r>
        <w:rPr>
          <w:noProof/>
          <w:lang w:eastAsia="pt-BR"/>
        </w:rPr>
        <w:drawing>
          <wp:inline distT="0" distB="0" distL="0" distR="0">
            <wp:extent cx="5400040" cy="2573519"/>
            <wp:effectExtent l="19050" t="19050" r="10160" b="17281"/>
            <wp:docPr id="5" name="Imagem 2" descr="SEP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PDEC"/>
                    <pic:cNvPicPr>
                      <a:picLocks noChangeAspect="1" noChangeArrowheads="1"/>
                    </pic:cNvPicPr>
                  </pic:nvPicPr>
                  <pic:blipFill>
                    <a:blip r:embed="rId12" cstate="print"/>
                    <a:srcRect/>
                    <a:stretch>
                      <a:fillRect/>
                    </a:stretch>
                  </pic:blipFill>
                  <pic:spPr bwMode="auto">
                    <a:xfrm>
                      <a:off x="0" y="0"/>
                      <a:ext cx="5400040" cy="2573519"/>
                    </a:xfrm>
                    <a:prstGeom prst="rect">
                      <a:avLst/>
                    </a:prstGeom>
                    <a:noFill/>
                    <a:ln w="9525">
                      <a:solidFill>
                        <a:schemeClr val="tx1"/>
                      </a:solidFill>
                      <a:miter lim="800000"/>
                      <a:headEnd/>
                      <a:tailEnd/>
                    </a:ln>
                  </pic:spPr>
                </pic:pic>
              </a:graphicData>
            </a:graphic>
          </wp:inline>
        </w:drawing>
      </w:r>
      <w:r>
        <w:rPr>
          <w:rFonts w:ascii="Arial" w:hAnsi="Arial" w:cs="Arial"/>
          <w:sz w:val="16"/>
          <w:szCs w:val="24"/>
        </w:rPr>
        <w:t>F</w:t>
      </w:r>
      <w:r w:rsidRPr="00151B3C">
        <w:rPr>
          <w:rFonts w:ascii="Arial" w:hAnsi="Arial" w:cs="Arial"/>
          <w:sz w:val="16"/>
          <w:szCs w:val="24"/>
        </w:rPr>
        <w:t>onte: Coordenadoria Estadual de Proteção e Defesa Civil – Paraná.</w:t>
      </w:r>
    </w:p>
    <w:p w:rsidR="00124D11" w:rsidRPr="00124D11" w:rsidRDefault="00124D11" w:rsidP="00124D11">
      <w:pPr>
        <w:jc w:val="right"/>
        <w:rPr>
          <w:rFonts w:ascii="Arial" w:hAnsi="Arial" w:cs="Arial"/>
          <w:sz w:val="16"/>
          <w:szCs w:val="24"/>
        </w:rPr>
      </w:pPr>
    </w:p>
    <w:p w:rsidR="00510CE1" w:rsidRPr="00DC0925" w:rsidRDefault="00510CE1" w:rsidP="00510CE1">
      <w:pPr>
        <w:jc w:val="both"/>
        <w:rPr>
          <w:rFonts w:ascii="Arial" w:hAnsi="Arial" w:cs="Arial"/>
          <w:sz w:val="24"/>
          <w:szCs w:val="24"/>
          <w:u w:val="single"/>
        </w:rPr>
      </w:pPr>
      <w:r w:rsidRPr="00DC0925">
        <w:rPr>
          <w:rFonts w:ascii="Arial" w:hAnsi="Arial" w:cs="Arial"/>
          <w:sz w:val="24"/>
          <w:szCs w:val="24"/>
          <w:u w:val="single"/>
        </w:rPr>
        <w:t>A Política Estadual de Proteção e Defesa Civil</w:t>
      </w:r>
    </w:p>
    <w:p w:rsidR="00510CE1" w:rsidRPr="00592D16" w:rsidRDefault="00510CE1" w:rsidP="00510CE1">
      <w:pPr>
        <w:jc w:val="both"/>
        <w:rPr>
          <w:rFonts w:ascii="Arial" w:hAnsi="Arial" w:cs="Arial"/>
          <w:sz w:val="24"/>
          <w:szCs w:val="24"/>
        </w:rPr>
      </w:pPr>
      <w:r>
        <w:rPr>
          <w:rFonts w:ascii="Arial" w:hAnsi="Arial" w:cs="Arial"/>
          <w:sz w:val="24"/>
          <w:szCs w:val="24"/>
        </w:rPr>
        <w:t>No ano 2015</w:t>
      </w:r>
      <w:r w:rsidRPr="00592D16">
        <w:rPr>
          <w:rFonts w:ascii="Arial" w:hAnsi="Arial" w:cs="Arial"/>
          <w:sz w:val="24"/>
          <w:szCs w:val="24"/>
        </w:rPr>
        <w:t xml:space="preserve"> foi estabelecida a Política Estadual de Proteção e Defesa Civil, reiterando diversos aspectos apresentados na Política Nacional</w:t>
      </w:r>
      <w:r>
        <w:rPr>
          <w:rFonts w:ascii="Arial" w:hAnsi="Arial" w:cs="Arial"/>
          <w:sz w:val="24"/>
          <w:szCs w:val="24"/>
        </w:rPr>
        <w:t xml:space="preserve">, </w:t>
      </w:r>
      <w:r w:rsidRPr="00227D85">
        <w:rPr>
          <w:rFonts w:ascii="Arial" w:hAnsi="Arial" w:cs="Arial"/>
          <w:sz w:val="24"/>
          <w:szCs w:val="24"/>
          <w:u w:val="single"/>
        </w:rPr>
        <w:t xml:space="preserve">sobretudo o caráter integrador e </w:t>
      </w:r>
      <w:proofErr w:type="spellStart"/>
      <w:r w:rsidRPr="00227D85">
        <w:rPr>
          <w:rFonts w:ascii="Arial" w:hAnsi="Arial" w:cs="Arial"/>
          <w:sz w:val="24"/>
          <w:szCs w:val="24"/>
          <w:u w:val="single"/>
        </w:rPr>
        <w:t>multissetorial</w:t>
      </w:r>
      <w:proofErr w:type="spellEnd"/>
      <w:r w:rsidRPr="00227D85">
        <w:rPr>
          <w:rFonts w:ascii="Arial" w:hAnsi="Arial" w:cs="Arial"/>
          <w:sz w:val="24"/>
          <w:szCs w:val="24"/>
          <w:u w:val="single"/>
        </w:rPr>
        <w:t xml:space="preserve"> em nível estadual</w:t>
      </w:r>
      <w:r>
        <w:rPr>
          <w:rFonts w:ascii="Arial" w:hAnsi="Arial" w:cs="Arial"/>
          <w:sz w:val="24"/>
          <w:szCs w:val="24"/>
        </w:rPr>
        <w:t>,</w:t>
      </w:r>
      <w:r w:rsidRPr="00592D16">
        <w:rPr>
          <w:rFonts w:ascii="Arial" w:hAnsi="Arial" w:cs="Arial"/>
          <w:sz w:val="24"/>
          <w:szCs w:val="24"/>
        </w:rPr>
        <w:t xml:space="preserve"> além de trazer algumas questões part</w:t>
      </w:r>
      <w:r>
        <w:rPr>
          <w:rFonts w:ascii="Arial" w:hAnsi="Arial" w:cs="Arial"/>
          <w:sz w:val="24"/>
          <w:szCs w:val="24"/>
        </w:rPr>
        <w:t>iculares ao</w:t>
      </w:r>
      <w:r w:rsidRPr="00592D16">
        <w:rPr>
          <w:rFonts w:ascii="Arial" w:hAnsi="Arial" w:cs="Arial"/>
          <w:sz w:val="24"/>
          <w:szCs w:val="24"/>
        </w:rPr>
        <w:t xml:space="preserve"> Paraná, conforme segue:</w:t>
      </w:r>
    </w:p>
    <w:p w:rsidR="00510CE1" w:rsidRPr="00227D85" w:rsidRDefault="00510CE1" w:rsidP="00510CE1">
      <w:pPr>
        <w:pStyle w:val="PargrafodaLista"/>
        <w:numPr>
          <w:ilvl w:val="0"/>
          <w:numId w:val="2"/>
        </w:numPr>
        <w:spacing w:after="200" w:line="276" w:lineRule="auto"/>
        <w:jc w:val="both"/>
        <w:rPr>
          <w:rFonts w:ascii="Arial" w:hAnsi="Arial" w:cs="Arial"/>
          <w:sz w:val="24"/>
          <w:szCs w:val="24"/>
        </w:rPr>
      </w:pPr>
      <w:r w:rsidRPr="00227D85">
        <w:rPr>
          <w:rFonts w:ascii="Arial" w:hAnsi="Arial" w:cs="Arial"/>
          <w:sz w:val="24"/>
          <w:szCs w:val="24"/>
        </w:rPr>
        <w:lastRenderedPageBreak/>
        <w:t>Adoção do Sistema Informatizado de Defesa Civil - SISDC, como ferramenta de gestão de proteção e defesa civil. O SISDC será explicado melhor nas páginas adiante.</w:t>
      </w:r>
    </w:p>
    <w:p w:rsidR="00510CE1" w:rsidRPr="00227D85" w:rsidRDefault="00510CE1" w:rsidP="00510CE1">
      <w:pPr>
        <w:pStyle w:val="PargrafodaLista"/>
        <w:numPr>
          <w:ilvl w:val="0"/>
          <w:numId w:val="2"/>
        </w:numPr>
        <w:spacing w:after="200" w:line="276" w:lineRule="auto"/>
        <w:jc w:val="both"/>
        <w:rPr>
          <w:rFonts w:ascii="Arial" w:hAnsi="Arial" w:cs="Arial"/>
          <w:sz w:val="24"/>
          <w:szCs w:val="24"/>
        </w:rPr>
      </w:pPr>
      <w:r w:rsidRPr="00227D85">
        <w:rPr>
          <w:rFonts w:ascii="Arial" w:hAnsi="Arial" w:cs="Arial"/>
          <w:sz w:val="24"/>
          <w:szCs w:val="24"/>
        </w:rPr>
        <w:t xml:space="preserve">Previsão do desenvolvimento pelos municípios do Plano Municipal de Proteção e Defesa Civil, do Plano Municipal de Contingência de Proteção e Defesa Civil e do Plano de Implantação de Obras e Serviços para a Redução de Riscos de Desastres, estimulando o pensamento, planejamento e organização municipal frente a desastres; </w:t>
      </w:r>
    </w:p>
    <w:tbl>
      <w:tblPr>
        <w:tblStyle w:val="Tabelacomgrade"/>
        <w:tblW w:w="0" w:type="auto"/>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none" w:sz="0" w:space="0" w:color="auto"/>
          <w:insideV w:val="none" w:sz="0" w:space="0" w:color="auto"/>
        </w:tblBorders>
        <w:tblLook w:val="04A0" w:firstRow="1" w:lastRow="0" w:firstColumn="1" w:lastColumn="0" w:noHBand="0" w:noVBand="1"/>
      </w:tblPr>
      <w:tblGrid>
        <w:gridCol w:w="8644"/>
      </w:tblGrid>
      <w:tr w:rsidR="00510CE1" w:rsidRPr="0057780F" w:rsidTr="00510CE1">
        <w:tc>
          <w:tcPr>
            <w:tcW w:w="8644" w:type="dxa"/>
            <w:shd w:val="clear" w:color="auto" w:fill="auto"/>
          </w:tcPr>
          <w:p w:rsidR="00510CE1" w:rsidRPr="0057780F" w:rsidRDefault="00510CE1" w:rsidP="00510CE1">
            <w:pPr>
              <w:tabs>
                <w:tab w:val="left" w:pos="5515"/>
              </w:tabs>
              <w:jc w:val="both"/>
              <w:rPr>
                <w:rFonts w:ascii="Arial" w:hAnsi="Arial" w:cs="Arial"/>
                <w:b/>
                <w:sz w:val="20"/>
                <w:szCs w:val="24"/>
              </w:rPr>
            </w:pPr>
            <w:r>
              <w:rPr>
                <w:rFonts w:ascii="Arial" w:hAnsi="Arial" w:cs="Arial"/>
                <w:b/>
                <w:sz w:val="20"/>
                <w:szCs w:val="24"/>
              </w:rPr>
              <w:t>Para que tantos planos? Para que eles servem?</w:t>
            </w:r>
          </w:p>
          <w:p w:rsidR="00510CE1" w:rsidRDefault="00510CE1" w:rsidP="00510CE1">
            <w:pPr>
              <w:tabs>
                <w:tab w:val="left" w:pos="5515"/>
              </w:tabs>
              <w:jc w:val="both"/>
              <w:rPr>
                <w:rFonts w:ascii="Arial" w:hAnsi="Arial" w:cs="Arial"/>
                <w:sz w:val="20"/>
                <w:szCs w:val="24"/>
              </w:rPr>
            </w:pPr>
            <w:r>
              <w:rPr>
                <w:rFonts w:ascii="Arial" w:hAnsi="Arial" w:cs="Arial"/>
                <w:sz w:val="20"/>
                <w:szCs w:val="24"/>
              </w:rPr>
              <w:t xml:space="preserve">Os planos municipais são os mecanismos pelos quais as cidades estabelecem </w:t>
            </w:r>
            <w:r w:rsidRPr="00F15721">
              <w:rPr>
                <w:rFonts w:ascii="Arial" w:hAnsi="Arial" w:cs="Arial"/>
                <w:sz w:val="20"/>
                <w:szCs w:val="24"/>
                <w:u w:val="single"/>
              </w:rPr>
              <w:t xml:space="preserve">as diretrizes e os objetivos a </w:t>
            </w:r>
            <w:proofErr w:type="gramStart"/>
            <w:r w:rsidRPr="00F15721">
              <w:rPr>
                <w:rFonts w:ascii="Arial" w:hAnsi="Arial" w:cs="Arial"/>
                <w:sz w:val="20"/>
                <w:szCs w:val="24"/>
                <w:u w:val="single"/>
              </w:rPr>
              <w:t>serem</w:t>
            </w:r>
            <w:proofErr w:type="gramEnd"/>
            <w:r w:rsidRPr="00F15721">
              <w:rPr>
                <w:rFonts w:ascii="Arial" w:hAnsi="Arial" w:cs="Arial"/>
                <w:sz w:val="20"/>
                <w:szCs w:val="24"/>
                <w:u w:val="single"/>
              </w:rPr>
              <w:t xml:space="preserve"> atingidos</w:t>
            </w:r>
            <w:r>
              <w:rPr>
                <w:rFonts w:ascii="Arial" w:hAnsi="Arial" w:cs="Arial"/>
                <w:sz w:val="20"/>
                <w:szCs w:val="24"/>
              </w:rPr>
              <w:t xml:space="preserve"> numa determinada área, </w:t>
            </w:r>
            <w:r w:rsidRPr="00F15721">
              <w:rPr>
                <w:rFonts w:ascii="Arial" w:hAnsi="Arial" w:cs="Arial"/>
                <w:sz w:val="20"/>
                <w:szCs w:val="24"/>
                <w:u w:val="single"/>
              </w:rPr>
              <w:t xml:space="preserve">enumerando as ações necessárias para </w:t>
            </w:r>
            <w:del w:id="182" w:author="CM208" w:date="2016-11-29T15:56:00Z">
              <w:r w:rsidRPr="00F15721" w:rsidDel="004722CD">
                <w:rPr>
                  <w:rFonts w:ascii="Arial" w:hAnsi="Arial" w:cs="Arial"/>
                  <w:sz w:val="20"/>
                  <w:szCs w:val="24"/>
                  <w:u w:val="single"/>
                </w:rPr>
                <w:delText xml:space="preserve">os </w:delText>
              </w:r>
            </w:del>
            <w:r w:rsidRPr="00F15721">
              <w:rPr>
                <w:rFonts w:ascii="Arial" w:hAnsi="Arial" w:cs="Arial"/>
                <w:sz w:val="20"/>
                <w:szCs w:val="24"/>
                <w:u w:val="single"/>
              </w:rPr>
              <w:t>cumpri</w:t>
            </w:r>
            <w:del w:id="183" w:author="CM208" w:date="2016-11-29T15:56:00Z">
              <w:r w:rsidRPr="00F15721" w:rsidDel="004722CD">
                <w:rPr>
                  <w:rFonts w:ascii="Arial" w:hAnsi="Arial" w:cs="Arial"/>
                  <w:sz w:val="20"/>
                  <w:szCs w:val="24"/>
                  <w:u w:val="single"/>
                </w:rPr>
                <w:delText>r</w:delText>
              </w:r>
            </w:del>
            <w:ins w:id="184" w:author="CM208" w:date="2016-11-29T15:56:00Z">
              <w:r w:rsidR="004722CD">
                <w:rPr>
                  <w:rFonts w:ascii="Arial" w:hAnsi="Arial" w:cs="Arial"/>
                  <w:sz w:val="20"/>
                  <w:szCs w:val="24"/>
                  <w:u w:val="single"/>
                </w:rPr>
                <w:t>-los</w:t>
              </w:r>
            </w:ins>
            <w:r>
              <w:rPr>
                <w:rFonts w:ascii="Arial" w:hAnsi="Arial" w:cs="Arial"/>
                <w:sz w:val="20"/>
                <w:szCs w:val="24"/>
              </w:rPr>
              <w:t>, não se prendendo a políticos ou situações de momento, criando um grau de comprometimento que transcende o quadro do momento.</w:t>
            </w:r>
          </w:p>
          <w:p w:rsidR="00510CE1" w:rsidRPr="0057780F" w:rsidRDefault="00510CE1" w:rsidP="00510CE1">
            <w:pPr>
              <w:tabs>
                <w:tab w:val="left" w:pos="5515"/>
              </w:tabs>
              <w:jc w:val="both"/>
              <w:rPr>
                <w:rFonts w:ascii="Arial" w:hAnsi="Arial" w:cs="Arial"/>
                <w:sz w:val="20"/>
                <w:szCs w:val="24"/>
              </w:rPr>
            </w:pPr>
            <w:r>
              <w:rPr>
                <w:rFonts w:ascii="Arial" w:hAnsi="Arial" w:cs="Arial"/>
                <w:sz w:val="20"/>
                <w:szCs w:val="24"/>
              </w:rPr>
              <w:t>Assim sendo, a elaboração do plano representa que o município está pensando e discutindo determinado assunto e se comprometendo em executar aquilo que está escrito.</w:t>
            </w:r>
          </w:p>
        </w:tc>
      </w:tr>
    </w:tbl>
    <w:p w:rsidR="00510CE1" w:rsidRPr="00227D85" w:rsidRDefault="00510CE1" w:rsidP="00510CE1">
      <w:pPr>
        <w:pStyle w:val="PargrafodaLista"/>
        <w:jc w:val="both"/>
        <w:rPr>
          <w:rFonts w:ascii="Arial" w:hAnsi="Arial" w:cs="Arial"/>
          <w:sz w:val="24"/>
          <w:szCs w:val="24"/>
        </w:rPr>
      </w:pPr>
    </w:p>
    <w:p w:rsidR="00601FC6" w:rsidRPr="00601FC6" w:rsidRDefault="00510CE1" w:rsidP="00601FC6">
      <w:pPr>
        <w:pStyle w:val="PargrafodaLista"/>
        <w:numPr>
          <w:ilvl w:val="0"/>
          <w:numId w:val="2"/>
        </w:numPr>
        <w:spacing w:after="200" w:line="276" w:lineRule="auto"/>
        <w:jc w:val="both"/>
        <w:rPr>
          <w:rFonts w:ascii="Arial" w:hAnsi="Arial" w:cs="Arial"/>
          <w:sz w:val="24"/>
          <w:szCs w:val="24"/>
        </w:rPr>
      </w:pPr>
      <w:r w:rsidRPr="00227D85">
        <w:rPr>
          <w:rFonts w:ascii="Arial" w:hAnsi="Arial" w:cs="Arial"/>
          <w:sz w:val="24"/>
          <w:szCs w:val="24"/>
        </w:rPr>
        <w:t>Execução de ações de proteção e defesa civil por meio do Corpo de Bombeiros do Paraná;</w:t>
      </w:r>
    </w:p>
    <w:tbl>
      <w:tblPr>
        <w:tblStyle w:val="Tabelacomgrade"/>
        <w:tblW w:w="0" w:type="auto"/>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none" w:sz="0" w:space="0" w:color="auto"/>
          <w:insideV w:val="none" w:sz="0" w:space="0" w:color="auto"/>
        </w:tblBorders>
        <w:tblLook w:val="04A0" w:firstRow="1" w:lastRow="0" w:firstColumn="1" w:lastColumn="0" w:noHBand="0" w:noVBand="1"/>
      </w:tblPr>
      <w:tblGrid>
        <w:gridCol w:w="8644"/>
      </w:tblGrid>
      <w:tr w:rsidR="00601FC6" w:rsidRPr="0057780F" w:rsidTr="0080299F">
        <w:tc>
          <w:tcPr>
            <w:tcW w:w="8644" w:type="dxa"/>
            <w:shd w:val="clear" w:color="auto" w:fill="auto"/>
          </w:tcPr>
          <w:p w:rsidR="00601FC6" w:rsidRPr="00601FC6" w:rsidRDefault="00601FC6" w:rsidP="00601FC6">
            <w:pPr>
              <w:jc w:val="both"/>
              <w:rPr>
                <w:rFonts w:ascii="Arial" w:hAnsi="Arial" w:cs="Arial"/>
                <w:b/>
                <w:sz w:val="20"/>
                <w:szCs w:val="24"/>
              </w:rPr>
            </w:pPr>
            <w:r>
              <w:rPr>
                <w:rFonts w:ascii="Arial" w:hAnsi="Arial" w:cs="Arial"/>
                <w:b/>
                <w:sz w:val="20"/>
                <w:szCs w:val="24"/>
              </w:rPr>
              <w:t>E o</w:t>
            </w:r>
            <w:r w:rsidRPr="00601FC6">
              <w:rPr>
                <w:rFonts w:ascii="Arial" w:hAnsi="Arial" w:cs="Arial"/>
                <w:b/>
                <w:sz w:val="20"/>
                <w:szCs w:val="24"/>
              </w:rPr>
              <w:t xml:space="preserve"> Corpo de Bombeiros?</w:t>
            </w:r>
          </w:p>
          <w:p w:rsidR="00601FC6" w:rsidRPr="00601FC6" w:rsidRDefault="00601FC6" w:rsidP="00601FC6">
            <w:pPr>
              <w:jc w:val="both"/>
              <w:rPr>
                <w:rFonts w:ascii="Arial" w:hAnsi="Arial" w:cs="Arial"/>
                <w:sz w:val="20"/>
                <w:szCs w:val="24"/>
              </w:rPr>
            </w:pPr>
            <w:r w:rsidRPr="00601FC6">
              <w:rPr>
                <w:rFonts w:ascii="Arial" w:hAnsi="Arial" w:cs="Arial"/>
                <w:sz w:val="20"/>
                <w:szCs w:val="24"/>
              </w:rPr>
              <w:t>Muitas pessoas acabam se confundido e não entendem até onde a atuação do Corpo de Bombeiros está ligada á gestão do risco de desastres.</w:t>
            </w:r>
          </w:p>
          <w:p w:rsidR="00601FC6" w:rsidRPr="00124D11" w:rsidRDefault="00601FC6" w:rsidP="00601FC6">
            <w:pPr>
              <w:jc w:val="both"/>
              <w:rPr>
                <w:rFonts w:ascii="Arial" w:hAnsi="Arial" w:cs="Arial"/>
                <w:sz w:val="20"/>
                <w:szCs w:val="24"/>
              </w:rPr>
            </w:pPr>
            <w:r w:rsidRPr="00601FC6">
              <w:rPr>
                <w:rFonts w:ascii="Arial" w:hAnsi="Arial" w:cs="Arial"/>
                <w:sz w:val="20"/>
                <w:szCs w:val="24"/>
              </w:rPr>
              <w:t xml:space="preserve">Legalmente, a </w:t>
            </w:r>
            <w:r w:rsidRPr="00601FC6">
              <w:rPr>
                <w:rFonts w:ascii="Arial" w:hAnsi="Arial" w:cs="Arial"/>
                <w:b/>
                <w:sz w:val="20"/>
                <w:szCs w:val="24"/>
              </w:rPr>
              <w:t>execução</w:t>
            </w:r>
            <w:r w:rsidRPr="00601FC6">
              <w:rPr>
                <w:rFonts w:ascii="Arial" w:hAnsi="Arial" w:cs="Arial"/>
                <w:sz w:val="20"/>
                <w:szCs w:val="24"/>
              </w:rPr>
              <w:t xml:space="preserve"> das atividades de proteção e defesa civil é competência dos Corpo</w:t>
            </w:r>
            <w:ins w:id="185" w:author="CM208" w:date="2016-11-29T15:56:00Z">
              <w:r w:rsidR="001B3E2A">
                <w:rPr>
                  <w:rFonts w:ascii="Arial" w:hAnsi="Arial" w:cs="Arial"/>
                  <w:sz w:val="20"/>
                  <w:szCs w:val="24"/>
                </w:rPr>
                <w:t>s</w:t>
              </w:r>
            </w:ins>
            <w:r w:rsidRPr="00601FC6">
              <w:rPr>
                <w:rFonts w:ascii="Arial" w:hAnsi="Arial" w:cs="Arial"/>
                <w:sz w:val="20"/>
                <w:szCs w:val="24"/>
              </w:rPr>
              <w:t xml:space="preserve"> de Bombeiros Militares, como atendimento a ocorrências de deslizamentos e de inundações, por exemplo.</w:t>
            </w:r>
            <w:r w:rsidR="00124D11">
              <w:rPr>
                <w:rFonts w:ascii="Arial" w:hAnsi="Arial" w:cs="Arial"/>
                <w:sz w:val="20"/>
                <w:szCs w:val="24"/>
              </w:rPr>
              <w:t xml:space="preserve"> </w:t>
            </w:r>
            <w:r w:rsidRPr="00601FC6">
              <w:rPr>
                <w:rFonts w:ascii="Arial" w:hAnsi="Arial" w:cs="Arial"/>
                <w:sz w:val="20"/>
                <w:szCs w:val="24"/>
              </w:rPr>
              <w:t xml:space="preserve">Além disso, as Coordenadorias </w:t>
            </w:r>
            <w:proofErr w:type="gramStart"/>
            <w:r w:rsidRPr="00601FC6">
              <w:rPr>
                <w:rFonts w:ascii="Arial" w:hAnsi="Arial" w:cs="Arial"/>
                <w:sz w:val="20"/>
                <w:szCs w:val="24"/>
              </w:rPr>
              <w:t>Estadual e Regionais de Proteção e Defesa Civil no Paraná</w:t>
            </w:r>
            <w:proofErr w:type="gramEnd"/>
            <w:r w:rsidRPr="00601FC6">
              <w:rPr>
                <w:rFonts w:ascii="Arial" w:hAnsi="Arial" w:cs="Arial"/>
                <w:sz w:val="20"/>
                <w:szCs w:val="24"/>
              </w:rPr>
              <w:t xml:space="preserve"> são operacionalizadas pessoal e administrativamente pelo Corpo de Bombeiros.</w:t>
            </w:r>
          </w:p>
        </w:tc>
      </w:tr>
    </w:tbl>
    <w:p w:rsidR="00BF288F" w:rsidRDefault="00BF288F" w:rsidP="00510CE1">
      <w:pPr>
        <w:jc w:val="both"/>
        <w:rPr>
          <w:ins w:id="186" w:author="Eduardo Gomes Pinheiro" w:date="2016-11-30T11:58:00Z"/>
          <w:rFonts w:ascii="Arial" w:hAnsi="Arial" w:cs="Arial"/>
          <w:b/>
          <w:bCs/>
          <w:sz w:val="28"/>
          <w:szCs w:val="24"/>
        </w:rPr>
      </w:pPr>
    </w:p>
    <w:p w:rsidR="00510CE1" w:rsidRPr="00FE52DA" w:rsidRDefault="00510CE1" w:rsidP="00510CE1">
      <w:pPr>
        <w:jc w:val="both"/>
        <w:rPr>
          <w:rFonts w:ascii="Arial" w:hAnsi="Arial" w:cs="Arial"/>
          <w:b/>
          <w:bCs/>
          <w:sz w:val="28"/>
          <w:szCs w:val="24"/>
        </w:rPr>
      </w:pPr>
      <w:r w:rsidRPr="00FE52DA">
        <w:rPr>
          <w:rFonts w:ascii="Arial" w:hAnsi="Arial" w:cs="Arial"/>
          <w:b/>
          <w:bCs/>
          <w:sz w:val="28"/>
          <w:szCs w:val="24"/>
        </w:rPr>
        <w:t>E no meu município, como funciona a Proteção e Defesa Civil?</w:t>
      </w:r>
    </w:p>
    <w:p w:rsidR="00510CE1" w:rsidRDefault="00510CE1" w:rsidP="00510CE1">
      <w:pPr>
        <w:jc w:val="both"/>
        <w:rPr>
          <w:rFonts w:ascii="Arial" w:hAnsi="Arial" w:cs="Arial"/>
          <w:b/>
          <w:iCs/>
          <w:sz w:val="24"/>
          <w:szCs w:val="24"/>
        </w:rPr>
      </w:pPr>
    </w:p>
    <w:p w:rsidR="00510CE1" w:rsidRPr="0033524E" w:rsidRDefault="00510CE1" w:rsidP="00510CE1">
      <w:pPr>
        <w:jc w:val="both"/>
        <w:rPr>
          <w:rFonts w:ascii="Arial" w:hAnsi="Arial" w:cs="Arial"/>
          <w:b/>
          <w:iCs/>
          <w:sz w:val="24"/>
          <w:szCs w:val="24"/>
        </w:rPr>
      </w:pPr>
      <w:r w:rsidRPr="0033524E">
        <w:rPr>
          <w:rFonts w:ascii="Arial" w:hAnsi="Arial" w:cs="Arial"/>
          <w:b/>
          <w:iCs/>
          <w:sz w:val="24"/>
          <w:szCs w:val="24"/>
        </w:rPr>
        <w:t>A organização</w:t>
      </w:r>
    </w:p>
    <w:p w:rsidR="00510CE1" w:rsidRPr="00592D16" w:rsidRDefault="00510CE1" w:rsidP="00510CE1">
      <w:pPr>
        <w:jc w:val="both"/>
        <w:rPr>
          <w:rFonts w:ascii="Arial" w:hAnsi="Arial" w:cs="Arial"/>
          <w:sz w:val="24"/>
          <w:szCs w:val="24"/>
        </w:rPr>
      </w:pPr>
      <w:r>
        <w:rPr>
          <w:rFonts w:ascii="Arial" w:hAnsi="Arial" w:cs="Arial"/>
          <w:sz w:val="24"/>
          <w:szCs w:val="24"/>
        </w:rPr>
        <w:t>Como pudemos perceber</w:t>
      </w:r>
      <w:r w:rsidRPr="00592D16">
        <w:rPr>
          <w:rFonts w:ascii="Arial" w:hAnsi="Arial" w:cs="Arial"/>
          <w:sz w:val="24"/>
          <w:szCs w:val="24"/>
        </w:rPr>
        <w:t>, tanto as legislações federais como estaduais trazem como a proteção e defesa civil municipal deve trabalhar.</w:t>
      </w:r>
    </w:p>
    <w:p w:rsidR="00510CE1" w:rsidRPr="00592D16" w:rsidRDefault="00510CE1" w:rsidP="00510CE1">
      <w:pPr>
        <w:jc w:val="both"/>
        <w:rPr>
          <w:rFonts w:ascii="Arial" w:hAnsi="Arial" w:cs="Arial"/>
          <w:sz w:val="24"/>
          <w:szCs w:val="24"/>
        </w:rPr>
      </w:pPr>
      <w:r w:rsidRPr="00592D16">
        <w:rPr>
          <w:rFonts w:ascii="Arial" w:hAnsi="Arial" w:cs="Arial"/>
          <w:sz w:val="24"/>
          <w:szCs w:val="24"/>
        </w:rPr>
        <w:t xml:space="preserve">Contudo, embora já saibamos de algumas das incumbências exigidas às cidades, cada município pode estruturar seu órgão de proteção e defesa civil conforme melhor avaliar, pois nenhuma legislação determina como isso deve ocorrer e sabemos que cada região tem suas particularidades. </w:t>
      </w:r>
    </w:p>
    <w:p w:rsidR="00510CE1" w:rsidRPr="00592D16" w:rsidRDefault="00510CE1" w:rsidP="00510CE1">
      <w:pPr>
        <w:jc w:val="both"/>
        <w:rPr>
          <w:rFonts w:ascii="Arial" w:hAnsi="Arial" w:cs="Arial"/>
          <w:sz w:val="24"/>
          <w:szCs w:val="24"/>
        </w:rPr>
      </w:pPr>
      <w:r w:rsidRPr="00592D16">
        <w:rPr>
          <w:rFonts w:ascii="Arial" w:hAnsi="Arial" w:cs="Arial"/>
          <w:sz w:val="24"/>
          <w:szCs w:val="24"/>
        </w:rPr>
        <w:t>Desta forma, vemos que muitos municípios que enfrentam desastres com uma maior frequência ou possuem um maior volume de recursos têm se estruturado de uma maneira mais robusta, investindo mais tanto em pessoal como em infraestrutura.</w:t>
      </w:r>
    </w:p>
    <w:p w:rsidR="00510CE1" w:rsidRDefault="00510CE1" w:rsidP="00510CE1">
      <w:pPr>
        <w:jc w:val="both"/>
        <w:rPr>
          <w:rFonts w:ascii="Arial" w:hAnsi="Arial" w:cs="Arial"/>
          <w:sz w:val="24"/>
          <w:szCs w:val="24"/>
        </w:rPr>
      </w:pPr>
      <w:r w:rsidRPr="00592D16">
        <w:rPr>
          <w:rFonts w:ascii="Arial" w:hAnsi="Arial" w:cs="Arial"/>
          <w:sz w:val="24"/>
          <w:szCs w:val="24"/>
        </w:rPr>
        <w:t xml:space="preserve">É muito importante também considerarmos que o órgão de proteção e defesa civil tem a função de coordenar um </w:t>
      </w:r>
      <w:r>
        <w:rPr>
          <w:rFonts w:ascii="Arial" w:hAnsi="Arial" w:cs="Arial"/>
          <w:sz w:val="24"/>
          <w:szCs w:val="24"/>
        </w:rPr>
        <w:t>sistema que é composto por toda comunidade, ou seja</w:t>
      </w:r>
      <w:commentRangeStart w:id="187"/>
      <w:r>
        <w:rPr>
          <w:rFonts w:ascii="Arial" w:hAnsi="Arial" w:cs="Arial"/>
          <w:sz w:val="24"/>
          <w:szCs w:val="24"/>
        </w:rPr>
        <w:t xml:space="preserve">, de nada adianta termos coordenadorias estruturadas com muitas pessoas e recurso disponível, se não existe integração local em </w:t>
      </w:r>
      <w:r>
        <w:rPr>
          <w:rFonts w:ascii="Arial" w:hAnsi="Arial" w:cs="Arial"/>
          <w:sz w:val="24"/>
          <w:szCs w:val="24"/>
        </w:rPr>
        <w:lastRenderedPageBreak/>
        <w:t>todos os níveis, quando inserimos a redução do risco de desastr</w:t>
      </w:r>
      <w:r w:rsidR="00CA4E12">
        <w:rPr>
          <w:rFonts w:ascii="Arial" w:hAnsi="Arial" w:cs="Arial"/>
          <w:sz w:val="24"/>
          <w:szCs w:val="24"/>
        </w:rPr>
        <w:t>es como um objetivo de cada secretaria dentro das</w:t>
      </w:r>
      <w:r>
        <w:rPr>
          <w:rFonts w:ascii="Arial" w:hAnsi="Arial" w:cs="Arial"/>
          <w:sz w:val="24"/>
          <w:szCs w:val="24"/>
        </w:rPr>
        <w:t xml:space="preserve"> atividades do </w:t>
      </w:r>
      <w:proofErr w:type="gramStart"/>
      <w:r>
        <w:rPr>
          <w:rFonts w:ascii="Arial" w:hAnsi="Arial" w:cs="Arial"/>
          <w:sz w:val="24"/>
          <w:szCs w:val="24"/>
        </w:rPr>
        <w:t>cotidiano.</w:t>
      </w:r>
      <w:commentRangeEnd w:id="187"/>
      <w:proofErr w:type="gramEnd"/>
      <w:r>
        <w:rPr>
          <w:rStyle w:val="Refdecomentrio"/>
        </w:rPr>
        <w:commentReference w:id="187"/>
      </w:r>
    </w:p>
    <w:p w:rsidR="00510CE1" w:rsidRPr="00592D16" w:rsidRDefault="00510CE1" w:rsidP="00510CE1">
      <w:pPr>
        <w:jc w:val="both"/>
        <w:rPr>
          <w:rFonts w:ascii="Arial" w:hAnsi="Arial" w:cs="Arial"/>
          <w:sz w:val="24"/>
          <w:szCs w:val="24"/>
        </w:rPr>
      </w:pPr>
      <w:r>
        <w:rPr>
          <w:rFonts w:ascii="Arial" w:hAnsi="Arial" w:cs="Arial"/>
          <w:sz w:val="24"/>
          <w:szCs w:val="24"/>
        </w:rPr>
        <w:t>D</w:t>
      </w:r>
      <w:r w:rsidRPr="00592D16">
        <w:rPr>
          <w:rFonts w:ascii="Arial" w:hAnsi="Arial" w:cs="Arial"/>
          <w:sz w:val="24"/>
          <w:szCs w:val="24"/>
        </w:rPr>
        <w:t>evemos ter em mente</w:t>
      </w:r>
      <w:r>
        <w:rPr>
          <w:rFonts w:ascii="Arial" w:hAnsi="Arial" w:cs="Arial"/>
          <w:sz w:val="24"/>
          <w:szCs w:val="24"/>
        </w:rPr>
        <w:t>, ainda,</w:t>
      </w:r>
      <w:r w:rsidRPr="00592D16">
        <w:rPr>
          <w:rFonts w:ascii="Arial" w:hAnsi="Arial" w:cs="Arial"/>
          <w:sz w:val="24"/>
          <w:szCs w:val="24"/>
        </w:rPr>
        <w:t xml:space="preserve"> que em algum momento todos seremos afetados por algum desastre e sem dúvida precisaremos de </w:t>
      </w:r>
      <w:r>
        <w:rPr>
          <w:rFonts w:ascii="Arial" w:hAnsi="Arial" w:cs="Arial"/>
          <w:sz w:val="24"/>
          <w:szCs w:val="24"/>
        </w:rPr>
        <w:t>um sistema local forte, organizado e atuante. E quanto mais tempo esse sistema estiver estruturado</w:t>
      </w:r>
      <w:r w:rsidRPr="00592D16">
        <w:rPr>
          <w:rFonts w:ascii="Arial" w:hAnsi="Arial" w:cs="Arial"/>
          <w:sz w:val="24"/>
          <w:szCs w:val="24"/>
        </w:rPr>
        <w:t>, mais preparado estará o município para responder ao desastre.</w:t>
      </w:r>
    </w:p>
    <w:p w:rsidR="00510CE1" w:rsidRPr="00592D16" w:rsidRDefault="00510CE1" w:rsidP="00510CE1">
      <w:pPr>
        <w:jc w:val="both"/>
        <w:rPr>
          <w:rFonts w:ascii="Arial" w:hAnsi="Arial" w:cs="Arial"/>
          <w:sz w:val="24"/>
          <w:szCs w:val="24"/>
        </w:rPr>
      </w:pPr>
    </w:p>
    <w:p w:rsidR="00510CE1" w:rsidRPr="001C7AE3" w:rsidRDefault="00510CE1" w:rsidP="00510CE1">
      <w:pPr>
        <w:jc w:val="both"/>
        <w:rPr>
          <w:rFonts w:ascii="Arial" w:hAnsi="Arial" w:cs="Arial"/>
          <w:b/>
          <w:iCs/>
          <w:sz w:val="24"/>
          <w:szCs w:val="24"/>
        </w:rPr>
      </w:pPr>
      <w:r w:rsidRPr="001C7AE3">
        <w:rPr>
          <w:rFonts w:ascii="Arial" w:hAnsi="Arial" w:cs="Arial"/>
          <w:b/>
          <w:iCs/>
          <w:sz w:val="24"/>
          <w:szCs w:val="24"/>
        </w:rPr>
        <w:t>Principais incumbências</w:t>
      </w:r>
    </w:p>
    <w:p w:rsidR="00D1671A" w:rsidRDefault="00510CE1" w:rsidP="00510CE1">
      <w:pPr>
        <w:jc w:val="both"/>
        <w:rPr>
          <w:rFonts w:ascii="Arial" w:hAnsi="Arial" w:cs="Arial"/>
          <w:sz w:val="24"/>
          <w:szCs w:val="24"/>
        </w:rPr>
      </w:pPr>
      <w:r w:rsidRPr="00592D16">
        <w:rPr>
          <w:rFonts w:ascii="Arial" w:hAnsi="Arial" w:cs="Arial"/>
          <w:sz w:val="24"/>
          <w:szCs w:val="24"/>
        </w:rPr>
        <w:t xml:space="preserve">A atuação municipal nas ações de proteção e defesa civil deve seguir o estabelecido nas </w:t>
      </w:r>
      <w:r>
        <w:rPr>
          <w:rFonts w:ascii="Arial" w:hAnsi="Arial" w:cs="Arial"/>
          <w:sz w:val="24"/>
          <w:szCs w:val="24"/>
        </w:rPr>
        <w:t>Políticas Nacional e Estadual de Proteção e Defesa C</w:t>
      </w:r>
      <w:r w:rsidRPr="00592D16">
        <w:rPr>
          <w:rFonts w:ascii="Arial" w:hAnsi="Arial" w:cs="Arial"/>
          <w:sz w:val="24"/>
          <w:szCs w:val="24"/>
        </w:rPr>
        <w:t xml:space="preserve">ivil. </w:t>
      </w:r>
    </w:p>
    <w:p w:rsidR="0080299F" w:rsidRPr="0080299F" w:rsidRDefault="00D1671A" w:rsidP="00510CE1">
      <w:pPr>
        <w:jc w:val="both"/>
        <w:rPr>
          <w:rFonts w:ascii="Arial" w:hAnsi="Arial" w:cs="Arial"/>
          <w:sz w:val="24"/>
          <w:szCs w:val="24"/>
        </w:rPr>
      </w:pPr>
      <w:r>
        <w:rPr>
          <w:rFonts w:ascii="Arial" w:hAnsi="Arial" w:cs="Arial"/>
          <w:sz w:val="24"/>
          <w:szCs w:val="24"/>
        </w:rPr>
        <w:t>De momento, d</w:t>
      </w:r>
      <w:r w:rsidR="00601FC6">
        <w:rPr>
          <w:rFonts w:ascii="Arial" w:hAnsi="Arial" w:cs="Arial"/>
          <w:sz w:val="24"/>
          <w:szCs w:val="24"/>
        </w:rPr>
        <w:t>entre as</w:t>
      </w:r>
      <w:r w:rsidR="00510CE1" w:rsidRPr="00592D16">
        <w:rPr>
          <w:rFonts w:ascii="Arial" w:hAnsi="Arial" w:cs="Arial"/>
          <w:sz w:val="24"/>
          <w:szCs w:val="24"/>
        </w:rPr>
        <w:t xml:space="preserve"> </w:t>
      </w:r>
      <w:r w:rsidR="00601FC6">
        <w:rPr>
          <w:rFonts w:ascii="Arial" w:hAnsi="Arial" w:cs="Arial"/>
          <w:sz w:val="24"/>
          <w:szCs w:val="24"/>
        </w:rPr>
        <w:t xml:space="preserve">diversas </w:t>
      </w:r>
      <w:r w:rsidR="00510CE1" w:rsidRPr="00592D16">
        <w:rPr>
          <w:rFonts w:ascii="Arial" w:hAnsi="Arial" w:cs="Arial"/>
          <w:sz w:val="24"/>
          <w:szCs w:val="24"/>
        </w:rPr>
        <w:t>competênc</w:t>
      </w:r>
      <w:r w:rsidR="00510CE1">
        <w:rPr>
          <w:rFonts w:ascii="Arial" w:hAnsi="Arial" w:cs="Arial"/>
          <w:sz w:val="24"/>
          <w:szCs w:val="24"/>
        </w:rPr>
        <w:t xml:space="preserve">ias </w:t>
      </w:r>
      <w:r w:rsidR="00601FC6">
        <w:rPr>
          <w:rFonts w:ascii="Arial" w:hAnsi="Arial" w:cs="Arial"/>
          <w:sz w:val="24"/>
          <w:szCs w:val="24"/>
        </w:rPr>
        <w:t>do município,</w:t>
      </w:r>
      <w:r w:rsidR="0080299F">
        <w:rPr>
          <w:rFonts w:ascii="Arial" w:hAnsi="Arial" w:cs="Arial"/>
          <w:sz w:val="24"/>
          <w:szCs w:val="24"/>
        </w:rPr>
        <w:t xml:space="preserve"> destacamos a importância e a necessidade </w:t>
      </w:r>
      <w:r w:rsidR="0080299F" w:rsidRPr="0080299F">
        <w:rPr>
          <w:rFonts w:ascii="Arial" w:hAnsi="Arial" w:cs="Arial"/>
          <w:sz w:val="24"/>
          <w:szCs w:val="24"/>
          <w:u w:val="single"/>
        </w:rPr>
        <w:t>da recepção e da disseminação de alertas e orientações à população</w:t>
      </w:r>
      <w:r w:rsidR="0080299F" w:rsidRPr="0080299F">
        <w:rPr>
          <w:rFonts w:ascii="Arial" w:hAnsi="Arial" w:cs="Arial"/>
          <w:sz w:val="24"/>
          <w:szCs w:val="24"/>
        </w:rPr>
        <w:t>, a qual ocorre com o município por intermédio da Coordenadoria Regional de Proteção e Defesa Civil.</w:t>
      </w:r>
    </w:p>
    <w:p w:rsidR="00510CE1" w:rsidRPr="00592D16" w:rsidRDefault="00915FEF" w:rsidP="00510CE1">
      <w:pPr>
        <w:jc w:val="both"/>
        <w:rPr>
          <w:rFonts w:ascii="Arial" w:hAnsi="Arial" w:cs="Arial"/>
          <w:sz w:val="24"/>
          <w:szCs w:val="24"/>
        </w:rPr>
      </w:pPr>
      <w:r>
        <w:rPr>
          <w:rFonts w:ascii="Arial" w:hAnsi="Arial" w:cs="Arial"/>
          <w:sz w:val="24"/>
          <w:szCs w:val="24"/>
        </w:rPr>
        <w:t>Além disso,</w:t>
      </w:r>
      <w:r w:rsidR="00D1671A">
        <w:rPr>
          <w:rFonts w:ascii="Arial" w:hAnsi="Arial" w:cs="Arial"/>
          <w:sz w:val="24"/>
          <w:szCs w:val="24"/>
        </w:rPr>
        <w:t xml:space="preserve"> trataremos no próximo capítulo</w:t>
      </w:r>
      <w:r>
        <w:rPr>
          <w:rFonts w:ascii="Arial" w:hAnsi="Arial" w:cs="Arial"/>
          <w:sz w:val="24"/>
          <w:szCs w:val="24"/>
        </w:rPr>
        <w:t xml:space="preserve"> aspectos FUNDAMENTAIS</w:t>
      </w:r>
      <w:r w:rsidR="00D1671A">
        <w:rPr>
          <w:rFonts w:ascii="Arial" w:hAnsi="Arial" w:cs="Arial"/>
          <w:sz w:val="24"/>
          <w:szCs w:val="24"/>
        </w:rPr>
        <w:t xml:space="preserve"> que a Coordenadoria Municipal de</w:t>
      </w:r>
      <w:r w:rsidR="00601FC6">
        <w:rPr>
          <w:rFonts w:ascii="Arial" w:hAnsi="Arial" w:cs="Arial"/>
          <w:sz w:val="24"/>
          <w:szCs w:val="24"/>
        </w:rPr>
        <w:t xml:space="preserve"> Proteção e Defesa Civil Municipal</w:t>
      </w:r>
      <w:r w:rsidR="00D1671A">
        <w:rPr>
          <w:rFonts w:ascii="Arial" w:hAnsi="Arial" w:cs="Arial"/>
          <w:sz w:val="24"/>
          <w:szCs w:val="24"/>
        </w:rPr>
        <w:t xml:space="preserve"> </w:t>
      </w:r>
      <w:r>
        <w:rPr>
          <w:rFonts w:ascii="Arial" w:hAnsi="Arial" w:cs="Arial"/>
          <w:sz w:val="24"/>
          <w:szCs w:val="24"/>
        </w:rPr>
        <w:t xml:space="preserve">DEVE </w:t>
      </w:r>
      <w:r w:rsidR="00D1671A">
        <w:rPr>
          <w:rFonts w:ascii="Arial" w:hAnsi="Arial" w:cs="Arial"/>
          <w:sz w:val="24"/>
          <w:szCs w:val="24"/>
        </w:rPr>
        <w:t>desenvolver para poder funcionar.</w:t>
      </w:r>
    </w:p>
    <w:p w:rsidR="00510CE1" w:rsidRDefault="00510CE1" w:rsidP="00510CE1">
      <w:pPr>
        <w:jc w:val="both"/>
        <w:rPr>
          <w:rFonts w:ascii="Arial" w:hAnsi="Arial" w:cs="Arial"/>
          <w:sz w:val="24"/>
          <w:szCs w:val="24"/>
        </w:rPr>
      </w:pPr>
    </w:p>
    <w:p w:rsidR="00801169" w:rsidRDefault="00801169" w:rsidP="00510CE1">
      <w:pPr>
        <w:jc w:val="both"/>
        <w:rPr>
          <w:rFonts w:ascii="Arial" w:hAnsi="Arial" w:cs="Arial"/>
          <w:sz w:val="24"/>
          <w:szCs w:val="24"/>
        </w:rPr>
      </w:pPr>
    </w:p>
    <w:p w:rsidR="00801169" w:rsidRDefault="00801169" w:rsidP="00510CE1">
      <w:pPr>
        <w:jc w:val="both"/>
        <w:rPr>
          <w:rFonts w:ascii="Arial" w:hAnsi="Arial" w:cs="Arial"/>
          <w:sz w:val="24"/>
          <w:szCs w:val="24"/>
        </w:rPr>
      </w:pPr>
    </w:p>
    <w:p w:rsidR="00801169" w:rsidRDefault="00801169" w:rsidP="00510CE1">
      <w:pPr>
        <w:jc w:val="both"/>
        <w:rPr>
          <w:rFonts w:ascii="Arial" w:hAnsi="Arial" w:cs="Arial"/>
          <w:sz w:val="24"/>
          <w:szCs w:val="24"/>
        </w:rPr>
      </w:pPr>
    </w:p>
    <w:p w:rsidR="006C5144" w:rsidRDefault="006C5144" w:rsidP="006C5144">
      <w:pPr>
        <w:rPr>
          <w:ins w:id="188" w:author="CM208" w:date="2016-11-29T18:22:00Z"/>
          <w:rFonts w:ascii="Arial" w:hAnsi="Arial" w:cs="Arial"/>
          <w:b/>
          <w:sz w:val="24"/>
          <w:szCs w:val="24"/>
        </w:rPr>
      </w:pPr>
      <w:ins w:id="189" w:author="CM208" w:date="2016-11-29T18:22:00Z">
        <w:r w:rsidRPr="009C2251">
          <w:rPr>
            <w:rFonts w:ascii="Arial" w:hAnsi="Arial" w:cs="Arial"/>
            <w:b/>
            <w:sz w:val="24"/>
            <w:szCs w:val="24"/>
          </w:rPr>
          <w:t>PLANOS DE CONTINGÊNCIA ON-LINE DO SISTEMA INFORMATIZADO DE DEFESA CIVIL (PLANCON</w:t>
        </w:r>
        <w:r>
          <w:rPr>
            <w:rFonts w:ascii="Arial" w:hAnsi="Arial" w:cs="Arial"/>
            <w:b/>
            <w:sz w:val="24"/>
            <w:szCs w:val="24"/>
          </w:rPr>
          <w:t xml:space="preserve"> -</w:t>
        </w:r>
        <w:r w:rsidRPr="009C2251">
          <w:rPr>
            <w:rFonts w:ascii="Arial" w:hAnsi="Arial" w:cs="Arial"/>
            <w:b/>
            <w:sz w:val="24"/>
            <w:szCs w:val="24"/>
          </w:rPr>
          <w:t xml:space="preserve"> SISDC)</w:t>
        </w:r>
      </w:ins>
    </w:p>
    <w:p w:rsidR="006C5144" w:rsidRDefault="006C5144" w:rsidP="006C5144">
      <w:pPr>
        <w:rPr>
          <w:ins w:id="190" w:author="CM208" w:date="2016-11-29T18:22:00Z"/>
          <w:rFonts w:ascii="Arial" w:hAnsi="Arial" w:cs="Arial"/>
          <w:b/>
          <w:sz w:val="24"/>
          <w:szCs w:val="24"/>
        </w:rPr>
      </w:pPr>
    </w:p>
    <w:p w:rsidR="006C5144" w:rsidRPr="009C2251" w:rsidRDefault="006C5144" w:rsidP="006C5144">
      <w:pPr>
        <w:rPr>
          <w:ins w:id="191" w:author="CM208" w:date="2016-11-29T18:22:00Z"/>
          <w:rFonts w:ascii="Arial" w:hAnsi="Arial" w:cs="Arial"/>
          <w:b/>
          <w:sz w:val="24"/>
          <w:szCs w:val="24"/>
        </w:rPr>
      </w:pPr>
      <w:ins w:id="192" w:author="CM208" w:date="2016-11-29T18:22:00Z">
        <w:r>
          <w:rPr>
            <w:rFonts w:ascii="Arial" w:hAnsi="Arial" w:cs="Arial"/>
            <w:b/>
            <w:sz w:val="24"/>
            <w:szCs w:val="24"/>
          </w:rPr>
          <w:t>INTRODUÇÃO</w:t>
        </w:r>
      </w:ins>
    </w:p>
    <w:p w:rsidR="006C5144" w:rsidRDefault="006C5144" w:rsidP="006C5144">
      <w:pPr>
        <w:jc w:val="both"/>
        <w:rPr>
          <w:ins w:id="193" w:author="CM208" w:date="2016-11-29T18:22:00Z"/>
          <w:rFonts w:ascii="Arial" w:hAnsi="Arial" w:cs="Arial"/>
          <w:sz w:val="24"/>
          <w:szCs w:val="24"/>
        </w:rPr>
      </w:pPr>
      <w:ins w:id="194" w:author="CM208" w:date="2016-11-29T18:22:00Z">
        <w:r>
          <w:rPr>
            <w:rFonts w:ascii="Arial" w:hAnsi="Arial" w:cs="Arial"/>
            <w:sz w:val="24"/>
            <w:szCs w:val="24"/>
          </w:rPr>
          <w:tab/>
        </w:r>
        <w:r w:rsidRPr="009C2251">
          <w:rPr>
            <w:rFonts w:ascii="Arial" w:hAnsi="Arial" w:cs="Arial"/>
            <w:sz w:val="24"/>
            <w:szCs w:val="24"/>
          </w:rPr>
          <w:t>O plano de contingência</w:t>
        </w:r>
        <w:r>
          <w:rPr>
            <w:rFonts w:ascii="Arial" w:hAnsi="Arial" w:cs="Arial"/>
            <w:sz w:val="24"/>
            <w:szCs w:val="24"/>
          </w:rPr>
          <w:t xml:space="preserve"> é o documento base para a organização das ações </w:t>
        </w:r>
        <w:r w:rsidRPr="009C2251">
          <w:rPr>
            <w:rFonts w:ascii="Arial" w:hAnsi="Arial" w:cs="Arial"/>
            <w:sz w:val="24"/>
            <w:szCs w:val="24"/>
          </w:rPr>
          <w:t>de preparação e resposta a um determinado cenário de risco</w:t>
        </w:r>
        <w:r>
          <w:rPr>
            <w:rFonts w:ascii="Arial" w:hAnsi="Arial" w:cs="Arial"/>
            <w:sz w:val="24"/>
            <w:szCs w:val="24"/>
          </w:rPr>
          <w:t xml:space="preserve"> em um município. E</w:t>
        </w:r>
        <w:r w:rsidRPr="009C2251">
          <w:rPr>
            <w:rFonts w:ascii="Arial" w:hAnsi="Arial" w:cs="Arial"/>
            <w:sz w:val="24"/>
            <w:szCs w:val="24"/>
          </w:rPr>
          <w:t xml:space="preserve">stabelece os procedimentos a serem adotados </w:t>
        </w:r>
        <w:r>
          <w:rPr>
            <w:rFonts w:ascii="Arial" w:hAnsi="Arial" w:cs="Arial"/>
            <w:sz w:val="24"/>
            <w:szCs w:val="24"/>
          </w:rPr>
          <w:t xml:space="preserve">pelos órgãos e instituições envolvidos, tanto em ações diretas quanto indiretas de resposta ao desastre. </w:t>
        </w:r>
      </w:ins>
    </w:p>
    <w:p w:rsidR="006C5144" w:rsidRDefault="006C5144" w:rsidP="006C5144">
      <w:pPr>
        <w:pStyle w:val="Corpodetexto"/>
        <w:ind w:firstLine="567"/>
        <w:jc w:val="both"/>
        <w:rPr>
          <w:ins w:id="195" w:author="CM208" w:date="2016-11-29T18:22:00Z"/>
          <w:rFonts w:ascii="Arial" w:hAnsi="Arial" w:cs="Arial"/>
          <w:color w:val="auto"/>
          <w:sz w:val="24"/>
          <w:szCs w:val="24"/>
          <w:lang w:eastAsia="zh-CN"/>
        </w:rPr>
      </w:pPr>
      <w:ins w:id="196" w:author="CM208" w:date="2016-11-29T18:22:00Z">
        <w:r>
          <w:rPr>
            <w:rFonts w:ascii="Arial" w:hAnsi="Arial" w:cs="Arial"/>
            <w:color w:val="auto"/>
            <w:sz w:val="24"/>
            <w:szCs w:val="24"/>
            <w:lang w:eastAsia="zh-CN"/>
          </w:rPr>
          <w:t>É de responsabilidade dos municípios a inclusão das ações de proteção e defesa civil nos seus planejamentos, identificar e mapear as áreas de atenção e desastres e informar a população, estabelecer protocolos de prevenção e alerta entre outras medidas previstas no artigo 8º da Lei Federal nº 12.608/2012.</w:t>
        </w:r>
      </w:ins>
    </w:p>
    <w:p w:rsidR="006C5144" w:rsidRDefault="006C5144" w:rsidP="006C5144">
      <w:pPr>
        <w:jc w:val="both"/>
        <w:rPr>
          <w:ins w:id="197" w:author="CM208" w:date="2016-11-29T18:22:00Z"/>
          <w:rFonts w:ascii="Arial" w:hAnsi="Arial" w:cs="Arial"/>
          <w:sz w:val="24"/>
          <w:szCs w:val="24"/>
          <w:lang w:eastAsia="zh-CN"/>
        </w:rPr>
      </w:pPr>
      <w:ins w:id="198" w:author="CM208" w:date="2016-11-29T18:22:00Z">
        <w:r>
          <w:rPr>
            <w:rFonts w:ascii="Arial" w:hAnsi="Arial" w:cs="Arial"/>
            <w:sz w:val="24"/>
            <w:szCs w:val="24"/>
            <w:lang w:eastAsia="zh-CN"/>
          </w:rPr>
          <w:tab/>
          <w:t xml:space="preserve">A Coordenadoria Estadual de Proteção e Defesa Civil (CEPDEC) desenvolveu e disponibilizou, desde o ano de 2013, em seu Sistema Informatizado de Defesa Civil (SISDC), um local de acesso específico para o </w:t>
        </w:r>
        <w:r>
          <w:rPr>
            <w:rFonts w:ascii="Arial" w:hAnsi="Arial" w:cs="Arial"/>
            <w:sz w:val="24"/>
            <w:szCs w:val="24"/>
            <w:lang w:eastAsia="zh-CN"/>
          </w:rPr>
          <w:lastRenderedPageBreak/>
          <w:t>cadastramento de todas as informações necessárias ao Plano de Contingência</w:t>
        </w:r>
      </w:ins>
      <w:ins w:id="199" w:author="CM208" w:date="2016-11-29T18:23:00Z">
        <w:r>
          <w:rPr>
            <w:rFonts w:ascii="Arial" w:hAnsi="Arial" w:cs="Arial"/>
            <w:sz w:val="24"/>
            <w:szCs w:val="24"/>
            <w:lang w:eastAsia="zh-CN"/>
          </w:rPr>
          <w:t xml:space="preserve">. É de responsabilidade das </w:t>
        </w:r>
      </w:ins>
      <w:ins w:id="200" w:author="CM208" w:date="2016-11-29T18:22:00Z">
        <w:r>
          <w:rPr>
            <w:rFonts w:ascii="Arial" w:hAnsi="Arial" w:cs="Arial"/>
            <w:sz w:val="24"/>
            <w:szCs w:val="24"/>
            <w:lang w:eastAsia="zh-CN"/>
          </w:rPr>
          <w:t>Coordenadorias Municipais (COMPDEC)</w:t>
        </w:r>
      </w:ins>
      <w:ins w:id="201" w:author="CM208" w:date="2016-11-29T18:24:00Z">
        <w:r>
          <w:rPr>
            <w:rFonts w:ascii="Arial" w:hAnsi="Arial" w:cs="Arial"/>
            <w:sz w:val="24"/>
            <w:szCs w:val="24"/>
            <w:lang w:eastAsia="zh-CN"/>
          </w:rPr>
          <w:t xml:space="preserve"> fazer este cadastramento</w:t>
        </w:r>
      </w:ins>
      <w:ins w:id="202" w:author="CM208" w:date="2016-11-29T18:22:00Z">
        <w:r>
          <w:rPr>
            <w:rFonts w:ascii="Arial" w:hAnsi="Arial" w:cs="Arial"/>
            <w:sz w:val="24"/>
            <w:szCs w:val="24"/>
            <w:lang w:eastAsia="zh-CN"/>
          </w:rPr>
          <w:t>. Todas as informações compiladas geram automaticamente no sistema o Plano de Contin</w:t>
        </w:r>
        <w:r w:rsidRPr="001E1907">
          <w:rPr>
            <w:rFonts w:ascii="Arial" w:hAnsi="Arial" w:cs="Arial"/>
            <w:sz w:val="24"/>
            <w:szCs w:val="24"/>
            <w:lang w:eastAsia="zh-CN"/>
          </w:rPr>
          <w:t>gê</w:t>
        </w:r>
        <w:r>
          <w:rPr>
            <w:rFonts w:ascii="Arial" w:hAnsi="Arial" w:cs="Arial"/>
            <w:sz w:val="24"/>
            <w:szCs w:val="24"/>
            <w:lang w:eastAsia="zh-CN"/>
          </w:rPr>
          <w:t>ncia Municipal, que possui fácil acesso e visualização pela CEPDEC e pela COMPDEC, facilitando a interação entre estas coordenadorias.</w:t>
        </w:r>
      </w:ins>
    </w:p>
    <w:p w:rsidR="006C5144" w:rsidRDefault="006C5144" w:rsidP="006C5144">
      <w:pPr>
        <w:jc w:val="both"/>
        <w:rPr>
          <w:ins w:id="203" w:author="CM208" w:date="2016-11-29T18:22:00Z"/>
          <w:rFonts w:ascii="Arial" w:hAnsi="Arial" w:cs="Arial"/>
          <w:sz w:val="24"/>
          <w:szCs w:val="24"/>
          <w:lang w:eastAsia="zh-CN"/>
        </w:rPr>
      </w:pPr>
      <w:ins w:id="204" w:author="CM208" w:date="2016-11-29T18:22:00Z">
        <w:r>
          <w:rPr>
            <w:rFonts w:ascii="Arial" w:hAnsi="Arial" w:cs="Arial"/>
            <w:sz w:val="24"/>
            <w:szCs w:val="24"/>
            <w:lang w:eastAsia="zh-CN"/>
          </w:rPr>
          <w:tab/>
          <w:t>O Plano de Contingência On-line é composto por quatro partes:</w:t>
        </w:r>
      </w:ins>
    </w:p>
    <w:p w:rsidR="006C5144" w:rsidRDefault="006C5144" w:rsidP="006C5144">
      <w:pPr>
        <w:jc w:val="both"/>
        <w:rPr>
          <w:ins w:id="205" w:author="CM208" w:date="2016-11-29T18:22:00Z"/>
          <w:rFonts w:ascii="Arial" w:hAnsi="Arial" w:cs="Arial"/>
          <w:sz w:val="24"/>
          <w:szCs w:val="24"/>
          <w:lang w:eastAsia="zh-CN"/>
        </w:rPr>
      </w:pPr>
      <w:ins w:id="206" w:author="CM208" w:date="2016-11-29T18:22:00Z">
        <w:r>
          <w:rPr>
            <w:rFonts w:ascii="Arial" w:hAnsi="Arial" w:cs="Arial"/>
            <w:sz w:val="24"/>
            <w:szCs w:val="24"/>
            <w:lang w:eastAsia="zh-CN"/>
          </w:rPr>
          <w:t>- Cadastro de Áreas de Atenção;</w:t>
        </w:r>
      </w:ins>
    </w:p>
    <w:p w:rsidR="006C5144" w:rsidRDefault="006C5144" w:rsidP="006C5144">
      <w:pPr>
        <w:jc w:val="both"/>
        <w:rPr>
          <w:ins w:id="207" w:author="CM208" w:date="2016-11-29T18:22:00Z"/>
          <w:rFonts w:ascii="Arial" w:hAnsi="Arial" w:cs="Arial"/>
          <w:sz w:val="24"/>
          <w:szCs w:val="24"/>
          <w:lang w:eastAsia="zh-CN"/>
        </w:rPr>
      </w:pPr>
      <w:ins w:id="208" w:author="CM208" w:date="2016-11-29T18:22:00Z">
        <w:r>
          <w:rPr>
            <w:rFonts w:ascii="Arial" w:hAnsi="Arial" w:cs="Arial"/>
            <w:sz w:val="24"/>
            <w:szCs w:val="24"/>
            <w:lang w:eastAsia="zh-CN"/>
          </w:rPr>
          <w:t>- Cadastro de Abrigos;</w:t>
        </w:r>
      </w:ins>
    </w:p>
    <w:p w:rsidR="006C5144" w:rsidRDefault="006C5144" w:rsidP="006C5144">
      <w:pPr>
        <w:jc w:val="both"/>
        <w:rPr>
          <w:ins w:id="209" w:author="CM208" w:date="2016-11-29T18:22:00Z"/>
          <w:rFonts w:ascii="Arial" w:hAnsi="Arial" w:cs="Arial"/>
          <w:sz w:val="24"/>
          <w:szCs w:val="24"/>
          <w:lang w:eastAsia="zh-CN"/>
        </w:rPr>
      </w:pPr>
      <w:ins w:id="210" w:author="CM208" w:date="2016-11-29T18:22:00Z">
        <w:r>
          <w:rPr>
            <w:rFonts w:ascii="Arial" w:hAnsi="Arial" w:cs="Arial"/>
            <w:sz w:val="24"/>
            <w:szCs w:val="24"/>
            <w:lang w:eastAsia="zh-CN"/>
          </w:rPr>
          <w:t>- Cadastro de Recursos;</w:t>
        </w:r>
      </w:ins>
    </w:p>
    <w:p w:rsidR="006C5144" w:rsidRDefault="006C5144" w:rsidP="006C5144">
      <w:pPr>
        <w:jc w:val="both"/>
        <w:rPr>
          <w:ins w:id="211" w:author="CM208" w:date="2016-11-29T18:22:00Z"/>
          <w:rFonts w:ascii="Arial" w:hAnsi="Arial" w:cs="Arial"/>
          <w:sz w:val="24"/>
          <w:szCs w:val="24"/>
          <w:lang w:eastAsia="zh-CN"/>
        </w:rPr>
      </w:pPr>
      <w:ins w:id="212" w:author="CM208" w:date="2016-11-29T18:22:00Z">
        <w:r>
          <w:rPr>
            <w:rFonts w:ascii="Arial" w:hAnsi="Arial" w:cs="Arial"/>
            <w:sz w:val="24"/>
            <w:szCs w:val="24"/>
            <w:lang w:eastAsia="zh-CN"/>
          </w:rPr>
          <w:t>- Ações Operacionais.</w:t>
        </w:r>
      </w:ins>
    </w:p>
    <w:p w:rsidR="006C5144" w:rsidRDefault="006C5144" w:rsidP="006C5144">
      <w:pPr>
        <w:jc w:val="both"/>
        <w:rPr>
          <w:ins w:id="213" w:author="CM208" w:date="2016-11-29T18:22:00Z"/>
          <w:rFonts w:ascii="Arial" w:hAnsi="Arial" w:cs="Arial"/>
          <w:sz w:val="24"/>
          <w:szCs w:val="24"/>
        </w:rPr>
      </w:pPr>
    </w:p>
    <w:p w:rsidR="006C5144" w:rsidRPr="000F3D2D" w:rsidRDefault="006C5144" w:rsidP="006C5144">
      <w:pPr>
        <w:rPr>
          <w:ins w:id="214" w:author="CM208" w:date="2016-11-29T18:22:00Z"/>
          <w:rFonts w:ascii="Arial" w:hAnsi="Arial" w:cs="Arial"/>
          <w:b/>
          <w:sz w:val="24"/>
          <w:szCs w:val="24"/>
        </w:rPr>
      </w:pPr>
      <w:ins w:id="215" w:author="CM208" w:date="2016-11-29T18:22:00Z">
        <w:r w:rsidRPr="000F3D2D">
          <w:rPr>
            <w:rFonts w:ascii="Arial" w:hAnsi="Arial" w:cs="Arial"/>
            <w:b/>
            <w:sz w:val="24"/>
            <w:szCs w:val="24"/>
          </w:rPr>
          <w:t>CADASTRO DE ÁREAS DE ATENÇÃO</w:t>
        </w:r>
      </w:ins>
    </w:p>
    <w:p w:rsidR="006C5144" w:rsidRDefault="006C5144" w:rsidP="006C5144">
      <w:pPr>
        <w:jc w:val="both"/>
        <w:rPr>
          <w:ins w:id="216" w:author="CM208" w:date="2016-11-29T18:22:00Z"/>
          <w:rFonts w:ascii="Arial" w:hAnsi="Arial" w:cs="Arial"/>
          <w:sz w:val="24"/>
          <w:szCs w:val="24"/>
        </w:rPr>
      </w:pPr>
      <w:ins w:id="217" w:author="CM208" w:date="2016-11-29T18:22:00Z">
        <w:r>
          <w:rPr>
            <w:rFonts w:ascii="Arial" w:hAnsi="Arial" w:cs="Arial"/>
            <w:sz w:val="24"/>
            <w:szCs w:val="24"/>
          </w:rPr>
          <w:tab/>
          <w:t>Áreas de atenção são aquelas áreas que apresentam uma recorrência</w:t>
        </w:r>
      </w:ins>
      <w:ins w:id="218" w:author="CM208" w:date="2016-11-29T18:24:00Z">
        <w:r>
          <w:rPr>
            <w:rFonts w:ascii="Arial" w:hAnsi="Arial" w:cs="Arial"/>
            <w:sz w:val="24"/>
            <w:szCs w:val="24"/>
          </w:rPr>
          <w:t xml:space="preserve"> histórica ou grande propensão</w:t>
        </w:r>
      </w:ins>
      <w:ins w:id="219" w:author="CM208" w:date="2016-11-29T18:22:00Z">
        <w:r>
          <w:rPr>
            <w:rFonts w:ascii="Arial" w:hAnsi="Arial" w:cs="Arial"/>
            <w:sz w:val="24"/>
            <w:szCs w:val="24"/>
          </w:rPr>
          <w:t xml:space="preserve"> a desastres</w:t>
        </w:r>
      </w:ins>
      <w:ins w:id="220" w:author="CM208" w:date="2016-11-29T18:24:00Z">
        <w:r>
          <w:rPr>
            <w:rFonts w:ascii="Arial" w:hAnsi="Arial" w:cs="Arial"/>
            <w:sz w:val="24"/>
            <w:szCs w:val="24"/>
          </w:rPr>
          <w:t>. Atualmente, há possibilidade de cadastrar três tipificações de desastre conforme o COBRADE:</w:t>
        </w:r>
      </w:ins>
      <w:ins w:id="221" w:author="CM208" w:date="2016-11-29T18:22:00Z">
        <w:r>
          <w:rPr>
            <w:rFonts w:ascii="Arial" w:hAnsi="Arial" w:cs="Arial"/>
            <w:sz w:val="24"/>
            <w:szCs w:val="24"/>
          </w:rPr>
          <w:t xml:space="preserve"> alagamento, deslizamento ou inundação. Deverão ser cadastradas no SISDC, pois serão priorizadas quando houver necessidade de intervenção dos órgãos de resposta. </w:t>
        </w:r>
      </w:ins>
    </w:p>
    <w:p w:rsidR="006C5144" w:rsidRDefault="006C5144" w:rsidP="006C5144">
      <w:pPr>
        <w:jc w:val="both"/>
        <w:rPr>
          <w:ins w:id="222" w:author="CM208" w:date="2016-11-29T18:22:00Z"/>
          <w:rFonts w:ascii="Arial" w:hAnsi="Arial" w:cs="Arial"/>
          <w:sz w:val="24"/>
          <w:szCs w:val="24"/>
        </w:rPr>
      </w:pPr>
    </w:p>
    <w:p w:rsidR="006C5144" w:rsidRDefault="006C5144" w:rsidP="006C5144">
      <w:pPr>
        <w:jc w:val="both"/>
        <w:rPr>
          <w:ins w:id="223" w:author="CM208" w:date="2016-11-29T18:22:00Z"/>
          <w:rFonts w:ascii="Arial" w:hAnsi="Arial" w:cs="Arial"/>
          <w:sz w:val="24"/>
          <w:szCs w:val="24"/>
        </w:rPr>
      </w:pPr>
    </w:p>
    <w:p w:rsidR="006C5144" w:rsidRDefault="006C5144" w:rsidP="006C5144">
      <w:pPr>
        <w:jc w:val="both"/>
        <w:rPr>
          <w:ins w:id="224" w:author="CM208" w:date="2016-11-29T18:22:00Z"/>
          <w:rFonts w:ascii="Arial" w:hAnsi="Arial" w:cs="Arial"/>
          <w:b/>
          <w:sz w:val="24"/>
          <w:szCs w:val="24"/>
        </w:rPr>
      </w:pPr>
      <w:ins w:id="225" w:author="CM208" w:date="2016-11-29T18:22:00Z">
        <w:r w:rsidRPr="004378C6">
          <w:rPr>
            <w:rFonts w:ascii="Arial" w:hAnsi="Arial" w:cs="Arial"/>
            <w:b/>
            <w:sz w:val="24"/>
            <w:szCs w:val="24"/>
          </w:rPr>
          <w:t>CADASTRO DE ABRIGOS</w:t>
        </w:r>
      </w:ins>
    </w:p>
    <w:p w:rsidR="006C5144" w:rsidRDefault="006C5144" w:rsidP="006C5144">
      <w:pPr>
        <w:jc w:val="both"/>
        <w:rPr>
          <w:ins w:id="226" w:author="CM208" w:date="2016-11-29T18:25:00Z"/>
          <w:rFonts w:ascii="Arial" w:hAnsi="Arial" w:cs="Arial"/>
          <w:sz w:val="24"/>
          <w:szCs w:val="24"/>
        </w:rPr>
      </w:pPr>
      <w:ins w:id="227" w:author="CM208" w:date="2016-11-29T18:22:00Z">
        <w:r>
          <w:rPr>
            <w:rFonts w:ascii="Arial" w:hAnsi="Arial" w:cs="Arial"/>
            <w:b/>
            <w:sz w:val="24"/>
            <w:szCs w:val="24"/>
          </w:rPr>
          <w:tab/>
        </w:r>
        <w:r>
          <w:rPr>
            <w:rFonts w:ascii="Arial" w:hAnsi="Arial" w:cs="Arial"/>
            <w:sz w:val="24"/>
            <w:szCs w:val="24"/>
          </w:rPr>
          <w:t xml:space="preserve">Abrigos são locais ou instalações que proporcionam </w:t>
        </w:r>
      </w:ins>
      <w:ins w:id="228" w:author="CM208" w:date="2016-11-29T18:25:00Z">
        <w:r>
          <w:rPr>
            <w:rFonts w:ascii="Arial" w:hAnsi="Arial" w:cs="Arial"/>
            <w:sz w:val="24"/>
            <w:szCs w:val="24"/>
          </w:rPr>
          <w:t>abrigo</w:t>
        </w:r>
      </w:ins>
      <w:ins w:id="229" w:author="CM208" w:date="2016-11-29T18:22:00Z">
        <w:r>
          <w:rPr>
            <w:rFonts w:ascii="Arial" w:hAnsi="Arial" w:cs="Arial"/>
            <w:sz w:val="24"/>
            <w:szCs w:val="24"/>
          </w:rPr>
          <w:t xml:space="preserve"> a pessoas que necessitaram de remoção </w:t>
        </w:r>
      </w:ins>
      <w:ins w:id="230" w:author="CM208" w:date="2016-11-29T18:25:00Z">
        <w:r>
          <w:rPr>
            <w:rFonts w:ascii="Arial" w:hAnsi="Arial" w:cs="Arial"/>
            <w:sz w:val="24"/>
            <w:szCs w:val="24"/>
          </w:rPr>
          <w:t xml:space="preserve">de suas residências, em um </w:t>
        </w:r>
      </w:ins>
      <w:ins w:id="231" w:author="CM208" w:date="2016-11-29T18:22:00Z">
        <w:r>
          <w:rPr>
            <w:rFonts w:ascii="Arial" w:hAnsi="Arial" w:cs="Arial"/>
            <w:sz w:val="24"/>
            <w:szCs w:val="24"/>
          </w:rPr>
          <w:t>local que poderá ser ou foi afetado por um evento adverso. Para tanto se faz necessário referenciar o local físico do abrigo, bem como estabelecer previamente a estrutura de pessoal e logística</w:t>
        </w:r>
        <w:r w:rsidRPr="00DB4E8A">
          <w:rPr>
            <w:rFonts w:ascii="Arial" w:hAnsi="Arial" w:cs="Arial"/>
            <w:sz w:val="24"/>
            <w:szCs w:val="24"/>
          </w:rPr>
          <w:t>, onde os atores de gestão</w:t>
        </w:r>
        <w:r>
          <w:rPr>
            <w:rFonts w:ascii="Arial" w:hAnsi="Arial" w:cs="Arial"/>
            <w:sz w:val="24"/>
            <w:szCs w:val="24"/>
          </w:rPr>
          <w:t xml:space="preserve"> já</w:t>
        </w:r>
        <w:r w:rsidRPr="00DB4E8A">
          <w:rPr>
            <w:rFonts w:ascii="Arial" w:hAnsi="Arial" w:cs="Arial"/>
            <w:sz w:val="24"/>
            <w:szCs w:val="24"/>
          </w:rPr>
          <w:t xml:space="preserve"> terão ciência de suas ações</w:t>
        </w:r>
        <w:r>
          <w:rPr>
            <w:rFonts w:ascii="Arial" w:hAnsi="Arial" w:cs="Arial"/>
            <w:sz w:val="24"/>
            <w:szCs w:val="24"/>
          </w:rPr>
          <w:t xml:space="preserve"> para quando se fizer necessária à ativação do abrigo</w:t>
        </w:r>
        <w:r w:rsidRPr="00DB4E8A">
          <w:rPr>
            <w:rFonts w:ascii="Arial" w:hAnsi="Arial" w:cs="Arial"/>
            <w:sz w:val="24"/>
            <w:szCs w:val="24"/>
          </w:rPr>
          <w:t>.</w:t>
        </w:r>
      </w:ins>
    </w:p>
    <w:p w:rsidR="006C5144" w:rsidRDefault="006C5144">
      <w:pPr>
        <w:ind w:firstLine="708"/>
        <w:jc w:val="both"/>
        <w:rPr>
          <w:ins w:id="232" w:author="CM208" w:date="2016-11-29T18:22:00Z"/>
          <w:rFonts w:ascii="Arial" w:hAnsi="Arial" w:cs="Arial"/>
          <w:sz w:val="24"/>
          <w:szCs w:val="24"/>
        </w:rPr>
        <w:pPrChange w:id="233" w:author="CM208" w:date="2016-11-29T18:26:00Z">
          <w:pPr>
            <w:jc w:val="both"/>
          </w:pPr>
        </w:pPrChange>
      </w:pPr>
      <w:ins w:id="234" w:author="CM208" w:date="2016-11-29T18:25:00Z">
        <w:r>
          <w:rPr>
            <w:rFonts w:ascii="Arial" w:hAnsi="Arial" w:cs="Arial"/>
            <w:sz w:val="24"/>
            <w:szCs w:val="24"/>
          </w:rPr>
          <w:t xml:space="preserve">O abrigo não deve estar </w:t>
        </w:r>
        <w:proofErr w:type="spellStart"/>
        <w:r>
          <w:rPr>
            <w:rFonts w:ascii="Arial" w:hAnsi="Arial" w:cs="Arial"/>
            <w:sz w:val="24"/>
            <w:szCs w:val="24"/>
          </w:rPr>
          <w:t>dentreo</w:t>
        </w:r>
        <w:proofErr w:type="spellEnd"/>
        <w:r>
          <w:rPr>
            <w:rFonts w:ascii="Arial" w:hAnsi="Arial" w:cs="Arial"/>
            <w:sz w:val="24"/>
            <w:szCs w:val="24"/>
          </w:rPr>
          <w:t xml:space="preserve"> de </w:t>
        </w:r>
        <w:proofErr w:type="gramStart"/>
        <w:r>
          <w:rPr>
            <w:rFonts w:ascii="Arial" w:hAnsi="Arial" w:cs="Arial"/>
            <w:sz w:val="24"/>
            <w:szCs w:val="24"/>
          </w:rPr>
          <w:t xml:space="preserve">um </w:t>
        </w:r>
      </w:ins>
      <w:ins w:id="235" w:author="CM208" w:date="2016-11-29T18:26:00Z">
        <w:r>
          <w:rPr>
            <w:rFonts w:ascii="Arial" w:hAnsi="Arial" w:cs="Arial"/>
            <w:sz w:val="24"/>
            <w:szCs w:val="24"/>
          </w:rPr>
          <w:t>área</w:t>
        </w:r>
        <w:proofErr w:type="gramEnd"/>
        <w:r>
          <w:rPr>
            <w:rFonts w:ascii="Arial" w:hAnsi="Arial" w:cs="Arial"/>
            <w:sz w:val="24"/>
            <w:szCs w:val="24"/>
          </w:rPr>
          <w:t xml:space="preserve"> de atenção, em um local que pode ser afetado.</w:t>
        </w:r>
      </w:ins>
    </w:p>
    <w:p w:rsidR="006C5144" w:rsidRDefault="006C5144" w:rsidP="006C5144">
      <w:pPr>
        <w:jc w:val="both"/>
        <w:rPr>
          <w:ins w:id="236" w:author="CM208" w:date="2016-11-29T18:22:00Z"/>
          <w:rFonts w:ascii="Arial" w:hAnsi="Arial" w:cs="Arial"/>
          <w:sz w:val="24"/>
          <w:szCs w:val="24"/>
        </w:rPr>
      </w:pPr>
    </w:p>
    <w:p w:rsidR="006C5144" w:rsidRDefault="006C5144" w:rsidP="006C5144">
      <w:pPr>
        <w:jc w:val="both"/>
        <w:rPr>
          <w:ins w:id="237" w:author="CM208" w:date="2016-11-29T18:22:00Z"/>
          <w:rFonts w:ascii="Arial" w:hAnsi="Arial" w:cs="Arial"/>
          <w:sz w:val="24"/>
          <w:szCs w:val="24"/>
        </w:rPr>
      </w:pPr>
      <w:ins w:id="238" w:author="CM208" w:date="2016-11-29T18:22:00Z">
        <w:r w:rsidRPr="00DB4E8A">
          <w:rPr>
            <w:rFonts w:ascii="Arial" w:hAnsi="Arial" w:cs="Arial"/>
            <w:b/>
            <w:sz w:val="24"/>
            <w:szCs w:val="24"/>
          </w:rPr>
          <w:t>CADASTRO DE RECURSOS</w:t>
        </w:r>
      </w:ins>
    </w:p>
    <w:p w:rsidR="006C5144" w:rsidRDefault="006C5144" w:rsidP="006C5144">
      <w:pPr>
        <w:jc w:val="both"/>
        <w:rPr>
          <w:ins w:id="239" w:author="CM208" w:date="2016-11-29T18:22:00Z"/>
          <w:rFonts w:ascii="Arial" w:hAnsi="Arial" w:cs="Arial"/>
          <w:sz w:val="24"/>
          <w:szCs w:val="24"/>
        </w:rPr>
      </w:pPr>
      <w:ins w:id="240" w:author="CM208" w:date="2016-11-29T18:22:00Z">
        <w:r>
          <w:rPr>
            <w:rFonts w:ascii="Arial" w:hAnsi="Arial" w:cs="Arial"/>
            <w:sz w:val="24"/>
            <w:szCs w:val="24"/>
          </w:rPr>
          <w:tab/>
          <w:t xml:space="preserve">O cadastro dos recursos disponíveis no município se faz necessário para um panorama geral de que tipo de recurso se tem disponível, quantitativo e quem detém aquele recurso. Os recursos são de suma importância para se decidir como será estruturada a ação de reposta, bem como se haverá a necessidade de solicitação de apoio externo, caso extrapole a capacidade de resposta do município. </w:t>
        </w:r>
      </w:ins>
    </w:p>
    <w:p w:rsidR="006C5144" w:rsidRDefault="006C5144" w:rsidP="006C5144">
      <w:pPr>
        <w:jc w:val="both"/>
        <w:rPr>
          <w:ins w:id="241" w:author="CM208" w:date="2016-11-29T18:22:00Z"/>
          <w:rFonts w:ascii="Arial" w:hAnsi="Arial" w:cs="Arial"/>
          <w:sz w:val="24"/>
          <w:szCs w:val="24"/>
        </w:rPr>
      </w:pPr>
    </w:p>
    <w:p w:rsidR="006C5144" w:rsidRDefault="006C5144" w:rsidP="006C5144">
      <w:pPr>
        <w:jc w:val="both"/>
        <w:rPr>
          <w:ins w:id="242" w:author="CM208" w:date="2016-11-29T18:22:00Z"/>
          <w:rFonts w:ascii="Arial" w:hAnsi="Arial" w:cs="Arial"/>
          <w:sz w:val="24"/>
          <w:szCs w:val="24"/>
        </w:rPr>
      </w:pPr>
      <w:ins w:id="243" w:author="CM208" w:date="2016-11-29T18:22:00Z">
        <w:r w:rsidRPr="00C54520">
          <w:rPr>
            <w:rFonts w:ascii="Arial" w:hAnsi="Arial" w:cs="Arial"/>
            <w:b/>
            <w:sz w:val="24"/>
            <w:szCs w:val="24"/>
          </w:rPr>
          <w:t>AÇÕES OPERACIONAIS</w:t>
        </w:r>
      </w:ins>
    </w:p>
    <w:p w:rsidR="006C5144" w:rsidRDefault="006C5144" w:rsidP="006C5144">
      <w:pPr>
        <w:jc w:val="both"/>
        <w:rPr>
          <w:ins w:id="244" w:author="CM208" w:date="2016-11-29T18:22:00Z"/>
          <w:rFonts w:ascii="Arial" w:hAnsi="Arial" w:cs="Arial"/>
          <w:sz w:val="24"/>
          <w:szCs w:val="24"/>
        </w:rPr>
      </w:pPr>
      <w:ins w:id="245" w:author="CM208" w:date="2016-11-29T18:22:00Z">
        <w:r>
          <w:rPr>
            <w:rFonts w:ascii="Arial" w:hAnsi="Arial" w:cs="Arial"/>
            <w:sz w:val="24"/>
            <w:szCs w:val="24"/>
          </w:rPr>
          <w:tab/>
          <w:t>Nas Ações Operacionais serão elencados os responsáveis por cada missão dentro de um desastre, desde o responsável pelo recebimento e disseminação do alerta, até quem irá ativar o plano e os responsáveis por cada ação de resposta dentro de um cenário de risco: comando do incidente, planejamento, operações, logísticas e finanças</w:t>
        </w:r>
      </w:ins>
      <w:ins w:id="246" w:author="CM208" w:date="2016-11-29T18:27:00Z">
        <w:r>
          <w:rPr>
            <w:rFonts w:ascii="Arial" w:hAnsi="Arial" w:cs="Arial"/>
            <w:sz w:val="24"/>
            <w:szCs w:val="24"/>
          </w:rPr>
          <w:t>.</w:t>
        </w:r>
      </w:ins>
    </w:p>
    <w:p w:rsidR="006C5144" w:rsidRPr="00C54520" w:rsidRDefault="006C5144" w:rsidP="006C5144">
      <w:pPr>
        <w:jc w:val="both"/>
        <w:rPr>
          <w:ins w:id="247" w:author="CM208" w:date="2016-11-29T18:22:00Z"/>
        </w:rPr>
      </w:pPr>
      <w:ins w:id="248" w:author="CM208" w:date="2016-11-29T18:22:00Z">
        <w:r>
          <w:rPr>
            <w:rFonts w:ascii="Arial" w:hAnsi="Arial" w:cs="Arial"/>
            <w:sz w:val="24"/>
            <w:szCs w:val="24"/>
          </w:rPr>
          <w:tab/>
          <w:t xml:space="preserve">Definir previamente os nomes </w:t>
        </w:r>
      </w:ins>
      <w:ins w:id="249" w:author="CM208" w:date="2016-11-29T18:27:00Z">
        <w:r>
          <w:rPr>
            <w:rFonts w:ascii="Arial" w:hAnsi="Arial" w:cs="Arial"/>
            <w:sz w:val="24"/>
            <w:szCs w:val="24"/>
          </w:rPr>
          <w:t xml:space="preserve">dos responsáveis </w:t>
        </w:r>
      </w:ins>
      <w:ins w:id="250" w:author="CM208" w:date="2016-11-29T18:22:00Z">
        <w:r>
          <w:rPr>
            <w:rFonts w:ascii="Arial" w:hAnsi="Arial" w:cs="Arial"/>
            <w:sz w:val="24"/>
            <w:szCs w:val="24"/>
          </w:rPr>
          <w:t>é essencial para que cada um saiba qual será seu papel dentro de todo o organograma de reposta, agindo de forma mais eficiente e rápida no momento em que se fizer necessário.</w:t>
        </w:r>
      </w:ins>
    </w:p>
    <w:p w:rsidR="00450C77" w:rsidRDefault="00450C77">
      <w:pPr>
        <w:spacing w:line="240" w:lineRule="auto"/>
        <w:jc w:val="both"/>
        <w:rPr>
          <w:ins w:id="251" w:author="CM208" w:date="2016-11-29T17:03:00Z"/>
          <w:rFonts w:ascii="Arial" w:hAnsi="Arial" w:cs="Arial"/>
          <w:b/>
          <w:iCs/>
          <w:sz w:val="28"/>
          <w:szCs w:val="28"/>
        </w:rPr>
        <w:pPrChange w:id="252" w:author="CM208" w:date="2016-11-29T17:03:00Z">
          <w:pPr>
            <w:pStyle w:val="PargrafodaLista"/>
            <w:numPr>
              <w:numId w:val="5"/>
            </w:numPr>
            <w:spacing w:line="240" w:lineRule="auto"/>
            <w:ind w:hanging="360"/>
            <w:jc w:val="both"/>
          </w:pPr>
        </w:pPrChange>
      </w:pPr>
    </w:p>
    <w:p w:rsidR="00450C77" w:rsidRDefault="00450C77">
      <w:pPr>
        <w:spacing w:line="240" w:lineRule="auto"/>
        <w:jc w:val="both"/>
        <w:rPr>
          <w:ins w:id="253" w:author="CM208" w:date="2016-11-29T17:03:00Z"/>
          <w:rFonts w:ascii="Arial" w:hAnsi="Arial" w:cs="Arial"/>
          <w:b/>
          <w:iCs/>
          <w:sz w:val="28"/>
          <w:szCs w:val="28"/>
        </w:rPr>
        <w:pPrChange w:id="254" w:author="CM208" w:date="2016-11-29T17:03:00Z">
          <w:pPr>
            <w:pStyle w:val="PargrafodaLista"/>
            <w:numPr>
              <w:numId w:val="5"/>
            </w:numPr>
            <w:spacing w:line="240" w:lineRule="auto"/>
            <w:ind w:hanging="360"/>
            <w:jc w:val="both"/>
          </w:pPr>
        </w:pPrChange>
      </w:pPr>
    </w:p>
    <w:p w:rsidR="00450C77" w:rsidRPr="00450C77" w:rsidRDefault="00450C77">
      <w:pPr>
        <w:spacing w:line="240" w:lineRule="auto"/>
        <w:jc w:val="both"/>
        <w:rPr>
          <w:ins w:id="255" w:author="CM208" w:date="2016-11-29T17:03:00Z"/>
          <w:rFonts w:ascii="Arial" w:hAnsi="Arial" w:cs="Arial"/>
          <w:b/>
          <w:iCs/>
          <w:sz w:val="28"/>
          <w:szCs w:val="28"/>
          <w:rPrChange w:id="256" w:author="CM208" w:date="2016-11-29T17:03:00Z">
            <w:rPr>
              <w:ins w:id="257" w:author="CM208" w:date="2016-11-29T17:03:00Z"/>
            </w:rPr>
          </w:rPrChange>
        </w:rPr>
        <w:pPrChange w:id="258" w:author="CM208" w:date="2016-11-29T17:03:00Z">
          <w:pPr>
            <w:pStyle w:val="PargrafodaLista"/>
            <w:numPr>
              <w:numId w:val="5"/>
            </w:numPr>
            <w:spacing w:line="240" w:lineRule="auto"/>
            <w:ind w:hanging="360"/>
            <w:jc w:val="both"/>
          </w:pPr>
        </w:pPrChange>
      </w:pPr>
    </w:p>
    <w:p w:rsidR="002B0E32" w:rsidRPr="002B0E32" w:rsidRDefault="002B0E32" w:rsidP="002B0E32">
      <w:pPr>
        <w:pStyle w:val="PargrafodaLista"/>
        <w:numPr>
          <w:ilvl w:val="0"/>
          <w:numId w:val="5"/>
        </w:numPr>
        <w:spacing w:line="240" w:lineRule="auto"/>
        <w:jc w:val="both"/>
        <w:rPr>
          <w:rFonts w:ascii="Arial" w:hAnsi="Arial" w:cs="Arial"/>
          <w:b/>
          <w:iCs/>
          <w:sz w:val="28"/>
          <w:szCs w:val="28"/>
        </w:rPr>
      </w:pPr>
      <w:r w:rsidRPr="002B0E32">
        <w:rPr>
          <w:rFonts w:ascii="Arial" w:hAnsi="Arial" w:cs="Arial"/>
          <w:b/>
          <w:iCs/>
          <w:sz w:val="28"/>
          <w:szCs w:val="28"/>
        </w:rPr>
        <w:t xml:space="preserve">A Instrução Normativa Nº 1, de 24 de agosto de </w:t>
      </w:r>
      <w:proofErr w:type="gramStart"/>
      <w:r w:rsidRPr="002B0E32">
        <w:rPr>
          <w:rFonts w:ascii="Arial" w:hAnsi="Arial" w:cs="Arial"/>
          <w:b/>
          <w:iCs/>
          <w:sz w:val="28"/>
          <w:szCs w:val="28"/>
        </w:rPr>
        <w:t>2012</w:t>
      </w:r>
      <w:proofErr w:type="gramEnd"/>
    </w:p>
    <w:p w:rsidR="00801169" w:rsidRDefault="00801169" w:rsidP="00801169">
      <w:pPr>
        <w:shd w:val="clear" w:color="auto" w:fill="FFFFFF"/>
        <w:spacing w:after="0" w:line="360" w:lineRule="auto"/>
        <w:jc w:val="center"/>
        <w:rPr>
          <w:rFonts w:ascii="Arial" w:eastAsia="Times New Roman" w:hAnsi="Arial" w:cs="Arial"/>
          <w:b/>
          <w:color w:val="000033"/>
          <w:sz w:val="24"/>
          <w:szCs w:val="24"/>
        </w:rPr>
      </w:pPr>
    </w:p>
    <w:p w:rsidR="00801169" w:rsidRPr="00F82EAF" w:rsidRDefault="002B0E32" w:rsidP="00F82EAF">
      <w:pPr>
        <w:shd w:val="clear" w:color="auto" w:fill="FFFFFF"/>
        <w:spacing w:after="0" w:line="360" w:lineRule="auto"/>
        <w:rPr>
          <w:rFonts w:ascii="Arial" w:eastAsia="Times New Roman" w:hAnsi="Arial" w:cs="Arial"/>
          <w:b/>
          <w:color w:val="000033"/>
          <w:sz w:val="28"/>
          <w:szCs w:val="28"/>
        </w:rPr>
      </w:pPr>
      <w:r w:rsidRPr="002B0E32">
        <w:rPr>
          <w:rFonts w:ascii="Arial" w:eastAsia="Times New Roman" w:hAnsi="Arial" w:cs="Arial"/>
          <w:b/>
          <w:color w:val="000033"/>
          <w:sz w:val="28"/>
          <w:szCs w:val="28"/>
        </w:rPr>
        <w:t>Registro de ocorrências</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sidRPr="005862AB">
        <w:rPr>
          <w:rFonts w:ascii="Arial" w:eastAsia="Times New Roman" w:hAnsi="Arial" w:cs="Arial"/>
          <w:color w:val="000033"/>
          <w:sz w:val="24"/>
          <w:szCs w:val="24"/>
        </w:rPr>
        <w:t xml:space="preserve">O </w:t>
      </w:r>
      <w:r>
        <w:rPr>
          <w:rFonts w:ascii="Arial" w:eastAsia="Times New Roman" w:hAnsi="Arial" w:cs="Arial"/>
          <w:color w:val="000033"/>
          <w:sz w:val="24"/>
          <w:szCs w:val="24"/>
        </w:rPr>
        <w:t>a</w:t>
      </w:r>
      <w:r w:rsidRPr="005862AB">
        <w:rPr>
          <w:rFonts w:ascii="Arial" w:eastAsia="Times New Roman" w:hAnsi="Arial" w:cs="Arial"/>
          <w:color w:val="000033"/>
          <w:sz w:val="24"/>
          <w:szCs w:val="24"/>
        </w:rPr>
        <w:t>rt</w:t>
      </w:r>
      <w:r>
        <w:rPr>
          <w:rFonts w:ascii="Arial" w:eastAsia="Times New Roman" w:hAnsi="Arial" w:cs="Arial"/>
          <w:color w:val="000033"/>
          <w:sz w:val="24"/>
          <w:szCs w:val="24"/>
        </w:rPr>
        <w:t>.</w:t>
      </w:r>
      <w:r w:rsidRPr="005862AB">
        <w:rPr>
          <w:rFonts w:ascii="Arial" w:eastAsia="Times New Roman" w:hAnsi="Arial" w:cs="Arial"/>
          <w:color w:val="000033"/>
          <w:sz w:val="24"/>
          <w:szCs w:val="24"/>
        </w:rPr>
        <w:t xml:space="preserve"> 8º da Lei Federal nº 12.608/2012 prevê as competências dos municípios no Sistema de Proteção e Defesa Civil Nacional</w:t>
      </w:r>
      <w:r>
        <w:rPr>
          <w:rFonts w:ascii="Arial" w:eastAsia="Times New Roman" w:hAnsi="Arial" w:cs="Arial"/>
          <w:color w:val="000033"/>
          <w:sz w:val="24"/>
          <w:szCs w:val="24"/>
        </w:rPr>
        <w:t>, dentre elas destacam-se:</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p>
    <w:p w:rsidR="00801169" w:rsidRDefault="00801169" w:rsidP="00801169">
      <w:pPr>
        <w:pStyle w:val="PargrafodaLista"/>
        <w:numPr>
          <w:ilvl w:val="0"/>
          <w:numId w:val="11"/>
        </w:numPr>
        <w:shd w:val="clear" w:color="auto" w:fill="FFFFFF"/>
        <w:spacing w:after="0" w:line="360" w:lineRule="auto"/>
        <w:jc w:val="both"/>
        <w:rPr>
          <w:rFonts w:ascii="Arial" w:eastAsia="Times New Roman" w:hAnsi="Arial" w:cs="Arial"/>
          <w:color w:val="000033"/>
          <w:sz w:val="24"/>
          <w:szCs w:val="24"/>
        </w:rPr>
      </w:pPr>
      <w:proofErr w:type="gramStart"/>
      <w:r>
        <w:rPr>
          <w:rFonts w:ascii="Arial" w:eastAsia="Times New Roman" w:hAnsi="Arial" w:cs="Arial"/>
          <w:color w:val="000033"/>
          <w:sz w:val="24"/>
          <w:szCs w:val="24"/>
        </w:rPr>
        <w:t>Inciso VI</w:t>
      </w:r>
      <w:proofErr w:type="gramEnd"/>
      <w:r>
        <w:rPr>
          <w:rFonts w:ascii="Arial" w:eastAsia="Times New Roman" w:hAnsi="Arial" w:cs="Arial"/>
          <w:color w:val="000033"/>
          <w:sz w:val="24"/>
          <w:szCs w:val="24"/>
        </w:rPr>
        <w:t xml:space="preserve"> – declarar situação de emergência e estado de calamidade pública;</w:t>
      </w:r>
    </w:p>
    <w:p w:rsidR="00801169" w:rsidRDefault="00801169" w:rsidP="00801169">
      <w:pPr>
        <w:pStyle w:val="PargrafodaLista"/>
        <w:numPr>
          <w:ilvl w:val="0"/>
          <w:numId w:val="11"/>
        </w:num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 xml:space="preserve">Inciso XIII – proceder à avaliação de danos e prejuízos das áreas atingidas por desastres; </w:t>
      </w:r>
    </w:p>
    <w:p w:rsidR="00801169" w:rsidRDefault="00801169" w:rsidP="00801169">
      <w:pPr>
        <w:pStyle w:val="PargrafodaLista"/>
        <w:numPr>
          <w:ilvl w:val="0"/>
          <w:numId w:val="11"/>
        </w:num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 xml:space="preserve">Inciso XIV – manter a União e o Estado </w:t>
      </w:r>
      <w:r w:rsidRPr="00907190">
        <w:rPr>
          <w:rFonts w:ascii="Arial" w:eastAsia="Times New Roman" w:hAnsi="Arial" w:cs="Arial"/>
          <w:b/>
          <w:color w:val="000033"/>
          <w:sz w:val="24"/>
          <w:szCs w:val="24"/>
        </w:rPr>
        <w:t>informados sobre a ocorrência de desastres</w:t>
      </w:r>
      <w:r>
        <w:rPr>
          <w:rFonts w:ascii="Arial" w:eastAsia="Times New Roman" w:hAnsi="Arial" w:cs="Arial"/>
          <w:color w:val="000033"/>
          <w:sz w:val="24"/>
          <w:szCs w:val="24"/>
        </w:rPr>
        <w:t xml:space="preserve"> e as atividades de proteção e defesa civil no município.</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 xml:space="preserve">Todo o processo de notificação e registro de ocorrência de desastres é </w:t>
      </w:r>
      <w:r w:rsidRPr="00907190">
        <w:rPr>
          <w:rFonts w:ascii="Arial" w:eastAsia="Times New Roman" w:hAnsi="Arial" w:cs="Arial"/>
          <w:b/>
          <w:color w:val="000033"/>
          <w:sz w:val="24"/>
          <w:szCs w:val="24"/>
        </w:rPr>
        <w:t>informatizado</w:t>
      </w:r>
      <w:r>
        <w:rPr>
          <w:rFonts w:ascii="Arial" w:eastAsia="Times New Roman" w:hAnsi="Arial" w:cs="Arial"/>
          <w:color w:val="000033"/>
          <w:sz w:val="24"/>
          <w:szCs w:val="24"/>
        </w:rPr>
        <w:t>, tanto em âmbito estadual como federal, devendo o coordenador municipal estar cadastrado em ambos os sistemas.</w:t>
      </w:r>
    </w:p>
    <w:p w:rsidR="00801169" w:rsidRPr="00907190" w:rsidRDefault="00801169" w:rsidP="00801169">
      <w:p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 xml:space="preserve">É importante lembrar que </w:t>
      </w:r>
      <w:proofErr w:type="gramStart"/>
      <w:r>
        <w:rPr>
          <w:rFonts w:ascii="Arial" w:eastAsia="Times New Roman" w:hAnsi="Arial" w:cs="Arial"/>
          <w:color w:val="000033"/>
          <w:sz w:val="24"/>
          <w:szCs w:val="24"/>
        </w:rPr>
        <w:t>o papel do Coordenador Municipal, como vimos</w:t>
      </w:r>
      <w:proofErr w:type="gramEnd"/>
      <w:r>
        <w:rPr>
          <w:rFonts w:ascii="Arial" w:eastAsia="Times New Roman" w:hAnsi="Arial" w:cs="Arial"/>
          <w:color w:val="000033"/>
          <w:sz w:val="24"/>
          <w:szCs w:val="24"/>
        </w:rPr>
        <w:t xml:space="preserve"> anteriormente, é o proporcionar a integração das diversas áreas que estarão atuando no desastre e de confeccionar toda a documentação. Por isso é </w:t>
      </w:r>
      <w:r>
        <w:rPr>
          <w:rFonts w:ascii="Arial" w:eastAsia="Times New Roman" w:hAnsi="Arial" w:cs="Arial"/>
          <w:color w:val="000033"/>
          <w:sz w:val="24"/>
          <w:szCs w:val="24"/>
        </w:rPr>
        <w:lastRenderedPageBreak/>
        <w:t>necessário que ele esteja disponível, de maneira que qualquer problema que ocorra ou qualquer nova situação que apareça ele possa ser acionado o mais brevemente possível para resolver a situação.</w:t>
      </w:r>
    </w:p>
    <w:p w:rsidR="00801169" w:rsidRPr="00F82EAF" w:rsidRDefault="00801169" w:rsidP="00801169">
      <w:pPr>
        <w:shd w:val="clear" w:color="auto" w:fill="FFFFFF"/>
        <w:spacing w:after="0" w:line="360" w:lineRule="auto"/>
        <w:jc w:val="center"/>
        <w:rPr>
          <w:rFonts w:ascii="Arial" w:eastAsia="Times New Roman" w:hAnsi="Arial" w:cs="Arial"/>
          <w:b/>
          <w:color w:val="000033"/>
          <w:sz w:val="28"/>
          <w:szCs w:val="28"/>
        </w:rPr>
      </w:pPr>
    </w:p>
    <w:p w:rsidR="00801169" w:rsidRPr="00F82EAF" w:rsidRDefault="00801169" w:rsidP="00F82EAF">
      <w:pPr>
        <w:shd w:val="clear" w:color="auto" w:fill="FFFFFF"/>
        <w:spacing w:after="0" w:line="360" w:lineRule="auto"/>
        <w:jc w:val="both"/>
        <w:rPr>
          <w:rFonts w:ascii="Arial" w:eastAsia="Times New Roman" w:hAnsi="Arial" w:cs="Arial"/>
          <w:b/>
          <w:color w:val="000033"/>
          <w:sz w:val="28"/>
          <w:szCs w:val="28"/>
        </w:rPr>
      </w:pPr>
      <w:r w:rsidRPr="00F82EAF">
        <w:rPr>
          <w:rFonts w:ascii="Arial" w:eastAsia="Times New Roman" w:hAnsi="Arial" w:cs="Arial"/>
          <w:b/>
          <w:color w:val="000033"/>
          <w:sz w:val="28"/>
          <w:szCs w:val="28"/>
        </w:rPr>
        <w:t xml:space="preserve">SISDC – </w:t>
      </w:r>
      <w:r w:rsidR="00F82EAF" w:rsidRPr="00F82EAF">
        <w:rPr>
          <w:rFonts w:ascii="Arial" w:eastAsia="Times New Roman" w:hAnsi="Arial" w:cs="Arial"/>
          <w:b/>
          <w:color w:val="000033"/>
          <w:sz w:val="28"/>
          <w:szCs w:val="28"/>
        </w:rPr>
        <w:t>Âmbito Estadual</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sidRPr="004F657C">
        <w:rPr>
          <w:rFonts w:ascii="Arial" w:eastAsia="Times New Roman" w:hAnsi="Arial" w:cs="Arial"/>
          <w:color w:val="000033"/>
          <w:sz w:val="24"/>
          <w:szCs w:val="24"/>
        </w:rPr>
        <w:t>O Sistema Informatizado de Defesa Civil</w:t>
      </w:r>
      <w:r>
        <w:rPr>
          <w:rFonts w:ascii="Arial" w:eastAsia="Times New Roman" w:hAnsi="Arial" w:cs="Arial"/>
          <w:color w:val="000033"/>
          <w:sz w:val="24"/>
          <w:szCs w:val="24"/>
        </w:rPr>
        <w:t xml:space="preserve"> é uma ferramenta desenvolvida para auxiliar aos Coordenadores Municipais de Proteção e Defesa Civil do Paraná no registro de ocorrências e no cadastramento de processos de situação de emergência ou estado de calamidade pública, bem como na solicitação de ajuda humanitária ao Governo do Estado. Cada coordenador deverá possuir uma senha de acesso para que a COMPDEC (Coordenadoria Municipal de Proteção e Defesa Civil) possa se operacionalizar. </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A CEPDEC (Coordenadoria Estadual de Proteção e Defesa Civil) possui analistas preparados para auxiliar os municípios com os processos inseridos no SISDC.</w:t>
      </w:r>
    </w:p>
    <w:p w:rsidR="00801169" w:rsidRDefault="00801169" w:rsidP="00801169">
      <w:pPr>
        <w:shd w:val="clear" w:color="auto" w:fill="FFFFFF"/>
        <w:spacing w:after="0" w:line="360" w:lineRule="auto"/>
        <w:jc w:val="both"/>
        <w:rPr>
          <w:rFonts w:ascii="Arial" w:eastAsia="Times New Roman" w:hAnsi="Arial" w:cs="Arial"/>
          <w:b/>
          <w:color w:val="000033"/>
          <w:sz w:val="24"/>
          <w:szCs w:val="24"/>
        </w:rPr>
      </w:pP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sidRPr="004F657C">
        <w:rPr>
          <w:rFonts w:ascii="Arial" w:eastAsia="Times New Roman" w:hAnsi="Arial" w:cs="Arial"/>
          <w:b/>
          <w:color w:val="000033"/>
          <w:sz w:val="24"/>
          <w:szCs w:val="24"/>
        </w:rPr>
        <w:t>LOGIN E SENHA DE ACESSO:</w:t>
      </w:r>
      <w:r>
        <w:rPr>
          <w:rFonts w:ascii="Arial" w:eastAsia="Times New Roman" w:hAnsi="Arial" w:cs="Arial"/>
          <w:color w:val="000033"/>
          <w:sz w:val="24"/>
          <w:szCs w:val="24"/>
        </w:rPr>
        <w:t xml:space="preserve"> Para ter acesso ao sistema, o Coordenador Municipal deverá solicitar a sua regional de proteção e defesa civil </w:t>
      </w:r>
      <w:r w:rsidRPr="004F657C">
        <w:rPr>
          <w:rFonts w:ascii="Arial" w:eastAsia="Times New Roman" w:hAnsi="Arial" w:cs="Arial"/>
          <w:color w:val="FF0000"/>
          <w:sz w:val="24"/>
          <w:szCs w:val="24"/>
        </w:rPr>
        <w:t>(</w:t>
      </w:r>
      <w:r>
        <w:rPr>
          <w:rFonts w:ascii="Arial" w:eastAsia="Times New Roman" w:hAnsi="Arial" w:cs="Arial"/>
          <w:color w:val="FF0000"/>
          <w:sz w:val="24"/>
          <w:szCs w:val="24"/>
        </w:rPr>
        <w:t>inserir link das CORPDEC</w:t>
      </w:r>
      <w:r w:rsidRPr="004F657C">
        <w:rPr>
          <w:rFonts w:ascii="Arial" w:eastAsia="Times New Roman" w:hAnsi="Arial" w:cs="Arial"/>
          <w:color w:val="FF0000"/>
          <w:sz w:val="24"/>
          <w:szCs w:val="24"/>
        </w:rPr>
        <w:t>)</w:t>
      </w:r>
      <w:r>
        <w:rPr>
          <w:rFonts w:ascii="Arial" w:eastAsia="Times New Roman" w:hAnsi="Arial" w:cs="Arial"/>
          <w:color w:val="000033"/>
          <w:sz w:val="24"/>
          <w:szCs w:val="24"/>
        </w:rPr>
        <w:t xml:space="preserve"> o </w:t>
      </w:r>
      <w:r w:rsidRPr="004F657C">
        <w:rPr>
          <w:rFonts w:ascii="Arial" w:eastAsia="Times New Roman" w:hAnsi="Arial" w:cs="Arial"/>
          <w:b/>
          <w:color w:val="000033"/>
          <w:sz w:val="24"/>
          <w:szCs w:val="24"/>
        </w:rPr>
        <w:t>LOGIN e SENHA</w:t>
      </w:r>
      <w:r>
        <w:rPr>
          <w:rFonts w:ascii="Arial" w:eastAsia="Times New Roman" w:hAnsi="Arial" w:cs="Arial"/>
          <w:color w:val="000033"/>
          <w:sz w:val="24"/>
          <w:szCs w:val="24"/>
        </w:rPr>
        <w:t xml:space="preserve"> de acesso. </w:t>
      </w:r>
    </w:p>
    <w:p w:rsidR="00801169" w:rsidRDefault="00801169" w:rsidP="00801169">
      <w:pPr>
        <w:shd w:val="clear" w:color="auto" w:fill="FFFFFF"/>
        <w:spacing w:after="0" w:line="360" w:lineRule="auto"/>
        <w:jc w:val="both"/>
        <w:rPr>
          <w:rFonts w:ascii="Arial" w:eastAsia="Times New Roman" w:hAnsi="Arial" w:cs="Arial"/>
          <w:b/>
          <w:color w:val="000033"/>
          <w:sz w:val="24"/>
          <w:szCs w:val="24"/>
        </w:rPr>
      </w:pP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sidRPr="00E13360">
        <w:rPr>
          <w:rFonts w:ascii="Arial" w:eastAsia="Times New Roman" w:hAnsi="Arial" w:cs="Arial"/>
          <w:b/>
          <w:color w:val="000033"/>
          <w:sz w:val="24"/>
          <w:szCs w:val="24"/>
        </w:rPr>
        <w:t>CADASTRO</w:t>
      </w:r>
      <w:r>
        <w:rPr>
          <w:rFonts w:ascii="Arial" w:eastAsia="Times New Roman" w:hAnsi="Arial" w:cs="Arial"/>
          <w:b/>
          <w:color w:val="000033"/>
          <w:sz w:val="24"/>
          <w:szCs w:val="24"/>
        </w:rPr>
        <w:t xml:space="preserve"> DE USUÁRIO DO SISDC</w:t>
      </w:r>
      <w:r w:rsidRPr="00E13360">
        <w:rPr>
          <w:rFonts w:ascii="Arial" w:eastAsia="Times New Roman" w:hAnsi="Arial" w:cs="Arial"/>
          <w:b/>
          <w:color w:val="000033"/>
          <w:sz w:val="24"/>
          <w:szCs w:val="24"/>
        </w:rPr>
        <w:t>:</w:t>
      </w:r>
      <w:r>
        <w:rPr>
          <w:rFonts w:ascii="Arial" w:eastAsia="Times New Roman" w:hAnsi="Arial" w:cs="Arial"/>
          <w:color w:val="000033"/>
          <w:sz w:val="24"/>
          <w:szCs w:val="24"/>
        </w:rPr>
        <w:t xml:space="preserve"> O Coordenador Municipal de Proteção e Defesa Civil deverá providenciar com a máxima urgência a documentação legal de posse do cargo de coordenador (Decreto Municipal ou Portaria de Nomeação), bem como a Lei de Criação da COMPDEC (Coordenadoria Municipal de Proteção e Defesa Civil). Tal documentação deverá ser anexada ao sistema, para posterior aprovação da CEPDEC (Coordenadoria Estadual de Proteção e Defesa Civil). Eventuais dúvidas poderão ser sanadas no telefone 41 3210 2707 (24 horas).</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p>
    <w:p w:rsidR="00801169" w:rsidRPr="00F82EAF" w:rsidRDefault="00801169" w:rsidP="00F82EAF">
      <w:pPr>
        <w:shd w:val="clear" w:color="auto" w:fill="FFFFFF"/>
        <w:spacing w:after="0" w:line="360" w:lineRule="auto"/>
        <w:jc w:val="both"/>
        <w:rPr>
          <w:rFonts w:ascii="Arial" w:eastAsia="Times New Roman" w:hAnsi="Arial" w:cs="Arial"/>
          <w:b/>
          <w:color w:val="000033"/>
          <w:sz w:val="24"/>
          <w:szCs w:val="24"/>
        </w:rPr>
      </w:pPr>
      <w:r w:rsidRPr="00F82EAF">
        <w:rPr>
          <w:rFonts w:ascii="Arial" w:eastAsia="Times New Roman" w:hAnsi="Arial" w:cs="Arial"/>
          <w:b/>
          <w:color w:val="000033"/>
          <w:sz w:val="24"/>
          <w:szCs w:val="24"/>
        </w:rPr>
        <w:t>FIDE</w:t>
      </w:r>
      <w:ins w:id="259" w:author="Eduardo Gomes Pinheiro" w:date="2016-11-30T12:01:00Z">
        <w:r w:rsidR="00BF288F">
          <w:rPr>
            <w:rFonts w:ascii="Arial" w:eastAsia="Times New Roman" w:hAnsi="Arial" w:cs="Arial"/>
            <w:b/>
            <w:color w:val="000033"/>
            <w:sz w:val="24"/>
            <w:szCs w:val="24"/>
          </w:rPr>
          <w:t xml:space="preserve"> – Formulário de Informações </w:t>
        </w:r>
      </w:ins>
      <w:ins w:id="260" w:author="Eduardo Gomes Pinheiro" w:date="2016-11-30T12:05:00Z">
        <w:r w:rsidR="00334EA3">
          <w:rPr>
            <w:rFonts w:ascii="Arial" w:eastAsia="Times New Roman" w:hAnsi="Arial" w:cs="Arial"/>
            <w:b/>
            <w:color w:val="000033"/>
            <w:sz w:val="24"/>
            <w:szCs w:val="24"/>
          </w:rPr>
          <w:t>do Desastre</w:t>
        </w:r>
      </w:ins>
      <w:bookmarkStart w:id="261" w:name="_GoBack"/>
      <w:bookmarkEnd w:id="261"/>
    </w:p>
    <w:p w:rsidR="00801169" w:rsidRDefault="00801169" w:rsidP="00801169">
      <w:pPr>
        <w:shd w:val="clear" w:color="auto" w:fill="FFFFFF"/>
        <w:spacing w:after="0" w:line="360" w:lineRule="auto"/>
        <w:jc w:val="both"/>
        <w:rPr>
          <w:rFonts w:ascii="Arial" w:eastAsia="Times New Roman" w:hAnsi="Arial" w:cs="Arial"/>
          <w:b/>
          <w:color w:val="000033"/>
          <w:sz w:val="24"/>
          <w:szCs w:val="24"/>
        </w:rPr>
      </w:pPr>
      <w:r w:rsidRPr="00093817">
        <w:rPr>
          <w:rFonts w:ascii="Arial" w:eastAsia="Times New Roman" w:hAnsi="Arial" w:cs="Arial"/>
          <w:b/>
          <w:color w:val="000033"/>
          <w:sz w:val="24"/>
          <w:szCs w:val="24"/>
        </w:rPr>
        <w:t>CONCEITO</w:t>
      </w:r>
      <w:r>
        <w:rPr>
          <w:rFonts w:ascii="Arial" w:eastAsia="Times New Roman" w:hAnsi="Arial" w:cs="Arial"/>
          <w:b/>
          <w:color w:val="000033"/>
          <w:sz w:val="24"/>
          <w:szCs w:val="24"/>
        </w:rPr>
        <w:t xml:space="preserve">: </w:t>
      </w:r>
      <w:r>
        <w:rPr>
          <w:rFonts w:ascii="Arial" w:eastAsia="Times New Roman" w:hAnsi="Arial" w:cs="Arial"/>
          <w:color w:val="000033"/>
          <w:sz w:val="24"/>
          <w:szCs w:val="24"/>
        </w:rPr>
        <w:t xml:space="preserve">Formulário de Informações do Desastre. O formulário foi estabelecido pela Instrução Normativa nº 01/12, do Ministério da Integração Nacional. </w:t>
      </w:r>
    </w:p>
    <w:p w:rsidR="00801169" w:rsidRDefault="00801169" w:rsidP="00801169">
      <w:pPr>
        <w:shd w:val="clear" w:color="auto" w:fill="FFFFFF"/>
        <w:spacing w:after="0" w:line="360" w:lineRule="auto"/>
        <w:jc w:val="both"/>
        <w:rPr>
          <w:rFonts w:ascii="Arial" w:eastAsia="Times New Roman" w:hAnsi="Arial" w:cs="Arial"/>
          <w:b/>
          <w:color w:val="000033"/>
          <w:sz w:val="24"/>
          <w:szCs w:val="24"/>
        </w:rPr>
      </w:pP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sidRPr="00093817">
        <w:rPr>
          <w:rFonts w:ascii="Arial" w:eastAsia="Times New Roman" w:hAnsi="Arial" w:cs="Arial"/>
          <w:b/>
          <w:color w:val="000033"/>
          <w:sz w:val="24"/>
          <w:szCs w:val="24"/>
        </w:rPr>
        <w:t>FINALIDADE:</w:t>
      </w:r>
      <w:r>
        <w:rPr>
          <w:rFonts w:ascii="Arial" w:eastAsia="Times New Roman" w:hAnsi="Arial" w:cs="Arial"/>
          <w:color w:val="000033"/>
          <w:sz w:val="24"/>
          <w:szCs w:val="24"/>
        </w:rPr>
        <w:t xml:space="preserve"> O Formulário de Informações do Desastre - FIDE tem </w:t>
      </w:r>
      <w:r w:rsidRPr="00225603">
        <w:rPr>
          <w:rFonts w:ascii="Arial" w:eastAsia="Times New Roman" w:hAnsi="Arial" w:cs="Arial"/>
          <w:color w:val="000033"/>
          <w:sz w:val="24"/>
          <w:szCs w:val="24"/>
        </w:rPr>
        <w:t>com</w:t>
      </w:r>
      <w:r>
        <w:rPr>
          <w:rFonts w:ascii="Arial" w:eastAsia="Times New Roman" w:hAnsi="Arial" w:cs="Arial"/>
          <w:color w:val="000033"/>
          <w:sz w:val="24"/>
          <w:szCs w:val="24"/>
        </w:rPr>
        <w:t>o</w:t>
      </w:r>
      <w:r w:rsidRPr="00225603">
        <w:rPr>
          <w:rFonts w:ascii="Arial" w:eastAsia="Times New Roman" w:hAnsi="Arial" w:cs="Arial"/>
          <w:color w:val="000033"/>
          <w:sz w:val="24"/>
          <w:szCs w:val="24"/>
        </w:rPr>
        <w:t xml:space="preserve"> objetivo</w:t>
      </w:r>
      <w:r>
        <w:rPr>
          <w:rFonts w:ascii="Arial" w:eastAsia="Times New Roman" w:hAnsi="Arial" w:cs="Arial"/>
          <w:color w:val="000033"/>
          <w:sz w:val="24"/>
          <w:szCs w:val="24"/>
        </w:rPr>
        <w:t xml:space="preserve"> </w:t>
      </w:r>
      <w:r w:rsidRPr="00093817">
        <w:rPr>
          <w:rFonts w:ascii="Arial" w:eastAsia="Times New Roman" w:hAnsi="Arial" w:cs="Arial"/>
          <w:b/>
          <w:color w:val="000033"/>
          <w:sz w:val="24"/>
          <w:szCs w:val="24"/>
        </w:rPr>
        <w:t>NOTIFICAR/REGISTRAR</w:t>
      </w:r>
      <w:r>
        <w:rPr>
          <w:rFonts w:ascii="Arial" w:eastAsia="Times New Roman" w:hAnsi="Arial" w:cs="Arial"/>
          <w:color w:val="000033"/>
          <w:sz w:val="24"/>
          <w:szCs w:val="24"/>
        </w:rPr>
        <w:t xml:space="preserve"> a ocorrência de um desastre, bem como</w:t>
      </w:r>
      <w:r w:rsidRPr="00225603">
        <w:rPr>
          <w:rFonts w:ascii="Arial" w:eastAsia="Times New Roman" w:hAnsi="Arial" w:cs="Arial"/>
          <w:color w:val="000033"/>
          <w:sz w:val="24"/>
          <w:szCs w:val="24"/>
        </w:rPr>
        <w:t xml:space="preserve"> verificar se os critérios para </w:t>
      </w:r>
      <w:r w:rsidRPr="00225603">
        <w:rPr>
          <w:rFonts w:ascii="Arial" w:eastAsia="Times New Roman" w:hAnsi="Arial" w:cs="Arial"/>
          <w:b/>
          <w:color w:val="000033"/>
          <w:sz w:val="24"/>
          <w:szCs w:val="24"/>
        </w:rPr>
        <w:t xml:space="preserve">DECRETAÇÃO </w:t>
      </w:r>
      <w:r>
        <w:rPr>
          <w:rFonts w:ascii="Arial" w:eastAsia="Times New Roman" w:hAnsi="Arial" w:cs="Arial"/>
          <w:color w:val="000033"/>
          <w:sz w:val="24"/>
          <w:szCs w:val="24"/>
        </w:rPr>
        <w:t>de</w:t>
      </w:r>
      <w:r w:rsidRPr="00225603">
        <w:rPr>
          <w:rFonts w:ascii="Arial" w:eastAsia="Times New Roman" w:hAnsi="Arial" w:cs="Arial"/>
          <w:b/>
          <w:color w:val="000033"/>
          <w:sz w:val="24"/>
          <w:szCs w:val="24"/>
        </w:rPr>
        <w:t xml:space="preserve"> SITUAÇÃO DE EMERGÊNCIA</w:t>
      </w:r>
      <w:r>
        <w:rPr>
          <w:rFonts w:ascii="Arial" w:eastAsia="Times New Roman" w:hAnsi="Arial" w:cs="Arial"/>
          <w:b/>
          <w:color w:val="000033"/>
          <w:sz w:val="24"/>
          <w:szCs w:val="24"/>
        </w:rPr>
        <w:t xml:space="preserve"> </w:t>
      </w:r>
      <w:r w:rsidRPr="00735AD3">
        <w:rPr>
          <w:rFonts w:ascii="Arial" w:eastAsia="Times New Roman" w:hAnsi="Arial" w:cs="Arial"/>
          <w:color w:val="000033"/>
          <w:sz w:val="24"/>
          <w:szCs w:val="24"/>
          <w:u w:val="single"/>
        </w:rPr>
        <w:t>ou</w:t>
      </w:r>
      <w:r>
        <w:rPr>
          <w:rFonts w:ascii="Arial" w:eastAsia="Times New Roman" w:hAnsi="Arial" w:cs="Arial"/>
          <w:b/>
          <w:color w:val="000033"/>
          <w:sz w:val="24"/>
          <w:szCs w:val="24"/>
        </w:rPr>
        <w:t xml:space="preserve"> </w:t>
      </w:r>
      <w:r w:rsidRPr="00225603">
        <w:rPr>
          <w:rFonts w:ascii="Arial" w:eastAsia="Times New Roman" w:hAnsi="Arial" w:cs="Arial"/>
          <w:b/>
          <w:color w:val="000033"/>
          <w:sz w:val="24"/>
          <w:szCs w:val="24"/>
        </w:rPr>
        <w:t>ESTADO DE CALAMIDADE PÚBLICA</w:t>
      </w:r>
      <w:r w:rsidRPr="00225603">
        <w:rPr>
          <w:rFonts w:ascii="Arial" w:eastAsia="Times New Roman" w:hAnsi="Arial" w:cs="Arial"/>
          <w:color w:val="000033"/>
          <w:sz w:val="24"/>
          <w:szCs w:val="24"/>
        </w:rPr>
        <w:t xml:space="preserve"> </w:t>
      </w:r>
      <w:r>
        <w:rPr>
          <w:rFonts w:ascii="Arial" w:eastAsia="Times New Roman" w:hAnsi="Arial" w:cs="Arial"/>
          <w:color w:val="000033"/>
          <w:sz w:val="24"/>
          <w:szCs w:val="24"/>
        </w:rPr>
        <w:t>foram atendidos.</w:t>
      </w:r>
    </w:p>
    <w:p w:rsidR="00801169" w:rsidRDefault="00801169" w:rsidP="00801169">
      <w:pPr>
        <w:shd w:val="clear" w:color="auto" w:fill="FFFFFF"/>
        <w:spacing w:after="0" w:line="360" w:lineRule="auto"/>
        <w:jc w:val="both"/>
        <w:rPr>
          <w:rFonts w:ascii="Arial" w:eastAsia="Times New Roman" w:hAnsi="Arial" w:cs="Arial"/>
          <w:b/>
          <w:color w:val="000033"/>
          <w:sz w:val="24"/>
          <w:szCs w:val="24"/>
        </w:rPr>
      </w:pP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sidRPr="00CA3B9E">
        <w:rPr>
          <w:rFonts w:ascii="Arial" w:eastAsia="Times New Roman" w:hAnsi="Arial" w:cs="Arial"/>
          <w:b/>
          <w:color w:val="000033"/>
          <w:sz w:val="24"/>
          <w:szCs w:val="24"/>
        </w:rPr>
        <w:t>RESPONSABILIDADE DO PREENCHIMENTO:</w:t>
      </w:r>
      <w:r>
        <w:rPr>
          <w:rFonts w:ascii="Arial" w:eastAsia="Times New Roman" w:hAnsi="Arial" w:cs="Arial"/>
          <w:color w:val="000033"/>
          <w:sz w:val="24"/>
          <w:szCs w:val="24"/>
        </w:rPr>
        <w:t xml:space="preserve"> O Coordenador Municipal de Proteção e Defesa Civil é o responsável pelo preenchimento do formulário, devendo atentar ao que preceitua a Instrução Normativa nº 01/12 – MI.</w:t>
      </w:r>
    </w:p>
    <w:p w:rsidR="00801169" w:rsidRDefault="00801169" w:rsidP="00801169">
      <w:pPr>
        <w:shd w:val="clear" w:color="auto" w:fill="FFFFFF"/>
        <w:spacing w:after="0" w:line="360" w:lineRule="auto"/>
        <w:jc w:val="both"/>
        <w:rPr>
          <w:rFonts w:ascii="Arial" w:eastAsia="Times New Roman" w:hAnsi="Arial" w:cs="Arial"/>
          <w:b/>
          <w:color w:val="000033"/>
          <w:sz w:val="24"/>
          <w:szCs w:val="24"/>
        </w:rPr>
      </w:pP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sidRPr="00F10C2B">
        <w:rPr>
          <w:rFonts w:ascii="Arial" w:eastAsia="Times New Roman" w:hAnsi="Arial" w:cs="Arial"/>
          <w:b/>
          <w:color w:val="000033"/>
          <w:sz w:val="24"/>
          <w:szCs w:val="24"/>
        </w:rPr>
        <w:t>AVALIAÇÃO DOS DANOS:</w:t>
      </w:r>
      <w:r>
        <w:rPr>
          <w:rFonts w:ascii="Arial" w:eastAsia="Times New Roman" w:hAnsi="Arial" w:cs="Arial"/>
          <w:color w:val="000033"/>
          <w:sz w:val="24"/>
          <w:szCs w:val="24"/>
        </w:rPr>
        <w:t xml:space="preserve"> Para que seja possível o preenchimento do formulário, deverá ocorrer uma avaliação completa dos danos e prejuízos ocasionados pelo desastre. O Coordenador Municipal deverá reunir o secretariado municipal e solicitar um laudo comprobatório de todos os danos e prejuízos, de acordo com cada área de atuação. Os modelos de laudos encontram-se disponíveis no SISDC. Assim, cada Secretário deverá prover laudo assinado, em acordo com o modelo, sobre os danos e prejuízos relativos à sua área de atuação no município.</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p>
    <w:p w:rsidR="00801169" w:rsidRDefault="006C5144" w:rsidP="00801169">
      <w:p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b/>
          <w:noProof/>
          <w:color w:val="000033"/>
          <w:sz w:val="24"/>
          <w:szCs w:val="24"/>
          <w:lang w:eastAsia="pt-BR"/>
        </w:rPr>
        <mc:AlternateContent>
          <mc:Choice Requires="wps">
            <w:drawing>
              <wp:anchor distT="0" distB="0" distL="114300" distR="114300" simplePos="0" relativeHeight="251661312" behindDoc="0" locked="0" layoutInCell="1" allowOverlap="1">
                <wp:simplePos x="0" y="0"/>
                <wp:positionH relativeFrom="column">
                  <wp:posOffset>4168140</wp:posOffset>
                </wp:positionH>
                <wp:positionV relativeFrom="paragraph">
                  <wp:posOffset>165735</wp:posOffset>
                </wp:positionV>
                <wp:extent cx="1114425" cy="771525"/>
                <wp:effectExtent l="114300" t="19050" r="200025" b="0"/>
                <wp:wrapNone/>
                <wp:docPr id="6"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696058">
                          <a:off x="0" y="0"/>
                          <a:ext cx="1114425" cy="771525"/>
                        </a:xfrm>
                        <a:prstGeom prst="rightArrow">
                          <a:avLst>
                            <a:gd name="adj1" fmla="val 50000"/>
                            <a:gd name="adj2" fmla="val 36111"/>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5" o:spid="_x0000_s1026" type="#_x0000_t13" style="position:absolute;margin-left:328.2pt;margin-top:13.05pt;width:87.75pt;height:60.75pt;rotation:8843054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" fillcolor="#70ad47 [3209]" strokecolor="#f2f2f2 [3041]" strokeweight="3pt">
                <v:shadow on="t" color="#375623 [1609]" opacity=".5" offset="1pt"/>
              </v:shape>
            </w:pict>
          </mc:Fallback>
        </mc:AlternateContent>
      </w:r>
      <w:r w:rsidR="00801169" w:rsidRPr="00827331">
        <w:rPr>
          <w:rFonts w:ascii="Arial" w:eastAsia="Times New Roman" w:hAnsi="Arial" w:cs="Arial"/>
          <w:noProof/>
          <w:color w:val="000033"/>
          <w:sz w:val="24"/>
          <w:szCs w:val="24"/>
          <w:lang w:eastAsia="pt-BR"/>
        </w:rPr>
        <w:drawing>
          <wp:inline distT="0" distB="0" distL="0" distR="0">
            <wp:extent cx="5400040" cy="2240264"/>
            <wp:effectExtent l="19050" t="0" r="0" b="0"/>
            <wp:docPr id="55" name="Imagem 1" descr="C:\Users\CM\AppData\Local\Microsoft\Windows\Temporary Internet Files\Content.Word\Nova 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AppData\Local\Microsoft\Windows\Temporary Internet Files\Content.Word\Nova Imagem.bmp"/>
                    <pic:cNvPicPr>
                      <a:picLocks noChangeAspect="1" noChangeArrowheads="1"/>
                    </pic:cNvPicPr>
                  </pic:nvPicPr>
                  <pic:blipFill>
                    <a:blip r:embed="rId13" cstate="print"/>
                    <a:srcRect/>
                    <a:stretch>
                      <a:fillRect/>
                    </a:stretch>
                  </pic:blipFill>
                  <pic:spPr bwMode="auto">
                    <a:xfrm>
                      <a:off x="0" y="0"/>
                      <a:ext cx="5400040" cy="2240264"/>
                    </a:xfrm>
                    <a:prstGeom prst="rect">
                      <a:avLst/>
                    </a:prstGeom>
                    <a:noFill/>
                    <a:ln w="9525">
                      <a:noFill/>
                      <a:miter lim="800000"/>
                      <a:headEnd/>
                      <a:tailEnd/>
                    </a:ln>
                  </pic:spPr>
                </pic:pic>
              </a:graphicData>
            </a:graphic>
          </wp:inline>
        </w:drawing>
      </w:r>
    </w:p>
    <w:p w:rsidR="00801169" w:rsidRPr="00735AD3" w:rsidRDefault="00801169" w:rsidP="00801169">
      <w:pPr>
        <w:shd w:val="clear" w:color="auto" w:fill="FFFFFF"/>
        <w:spacing w:after="0" w:line="360" w:lineRule="auto"/>
        <w:jc w:val="center"/>
        <w:rPr>
          <w:rFonts w:ascii="Arial" w:eastAsia="Times New Roman" w:hAnsi="Arial" w:cs="Arial"/>
          <w:color w:val="000033"/>
          <w:sz w:val="20"/>
          <w:szCs w:val="24"/>
        </w:rPr>
      </w:pPr>
      <w:r w:rsidRPr="00735AD3">
        <w:rPr>
          <w:rFonts w:ascii="Arial" w:eastAsia="Times New Roman" w:hAnsi="Arial" w:cs="Arial"/>
          <w:color w:val="000033"/>
          <w:sz w:val="20"/>
          <w:szCs w:val="24"/>
        </w:rPr>
        <w:t>FIGURA 1 – Acesso aos modelos de documentos pelo SISDC.</w:t>
      </w:r>
    </w:p>
    <w:p w:rsidR="00801169" w:rsidRPr="00735AD3" w:rsidRDefault="00801169" w:rsidP="00801169">
      <w:pPr>
        <w:shd w:val="clear" w:color="auto" w:fill="FFFFFF"/>
        <w:spacing w:after="0" w:line="360" w:lineRule="auto"/>
        <w:jc w:val="center"/>
        <w:rPr>
          <w:rFonts w:ascii="Arial" w:eastAsia="Times New Roman" w:hAnsi="Arial" w:cs="Arial"/>
          <w:color w:val="000033"/>
          <w:sz w:val="20"/>
          <w:szCs w:val="24"/>
        </w:rPr>
      </w:pPr>
      <w:r w:rsidRPr="00735AD3">
        <w:rPr>
          <w:rFonts w:ascii="Arial" w:eastAsia="Times New Roman" w:hAnsi="Arial" w:cs="Arial"/>
          <w:color w:val="000033"/>
          <w:sz w:val="20"/>
          <w:szCs w:val="24"/>
        </w:rPr>
        <w:t xml:space="preserve">Fonte: </w:t>
      </w:r>
      <w:r>
        <w:rPr>
          <w:rFonts w:ascii="Arial" w:eastAsia="Times New Roman" w:hAnsi="Arial" w:cs="Arial"/>
          <w:color w:val="000033"/>
          <w:sz w:val="20"/>
          <w:szCs w:val="24"/>
        </w:rPr>
        <w:t>CEPDEC/</w:t>
      </w:r>
      <w:r w:rsidRPr="00735AD3">
        <w:rPr>
          <w:rFonts w:ascii="Arial" w:eastAsia="Times New Roman" w:hAnsi="Arial" w:cs="Arial"/>
          <w:color w:val="000033"/>
          <w:sz w:val="20"/>
          <w:szCs w:val="24"/>
        </w:rPr>
        <w:t>SISDC</w:t>
      </w:r>
    </w:p>
    <w:p w:rsidR="00801169" w:rsidRDefault="00801169" w:rsidP="00801169">
      <w:pPr>
        <w:shd w:val="clear" w:color="auto" w:fill="FFFFFF"/>
        <w:spacing w:after="0" w:line="360" w:lineRule="auto"/>
        <w:jc w:val="both"/>
        <w:rPr>
          <w:rFonts w:ascii="Arial" w:eastAsia="Times New Roman" w:hAnsi="Arial" w:cs="Arial"/>
          <w:b/>
          <w:color w:val="000033"/>
          <w:sz w:val="24"/>
          <w:szCs w:val="24"/>
        </w:rPr>
      </w:pPr>
    </w:p>
    <w:p w:rsidR="00801169" w:rsidRPr="00292ED7" w:rsidRDefault="00801169" w:rsidP="00801169">
      <w:pPr>
        <w:shd w:val="clear" w:color="auto" w:fill="FFFFFF"/>
        <w:spacing w:after="0" w:line="360" w:lineRule="auto"/>
        <w:jc w:val="both"/>
        <w:rPr>
          <w:rFonts w:ascii="Arial" w:eastAsia="Times New Roman" w:hAnsi="Arial" w:cs="Arial"/>
          <w:b/>
          <w:color w:val="000033"/>
          <w:sz w:val="24"/>
          <w:szCs w:val="24"/>
        </w:rPr>
      </w:pPr>
      <w:r>
        <w:rPr>
          <w:rFonts w:ascii="Arial" w:eastAsia="Times New Roman" w:hAnsi="Arial" w:cs="Arial"/>
          <w:b/>
          <w:color w:val="000033"/>
          <w:sz w:val="24"/>
          <w:szCs w:val="24"/>
        </w:rPr>
        <w:t>No caso de e</w:t>
      </w:r>
      <w:r w:rsidRPr="00292ED7">
        <w:rPr>
          <w:rFonts w:ascii="Arial" w:eastAsia="Times New Roman" w:hAnsi="Arial" w:cs="Arial"/>
          <w:b/>
          <w:color w:val="000033"/>
          <w:sz w:val="24"/>
          <w:szCs w:val="24"/>
        </w:rPr>
        <w:t xml:space="preserve">ventuais dúvidas no registro de ocorrências entre em contato com o Plantão 24h da Coordenadoria Estadual de Proteção </w:t>
      </w:r>
      <w:r>
        <w:rPr>
          <w:rFonts w:ascii="Arial" w:eastAsia="Times New Roman" w:hAnsi="Arial" w:cs="Arial"/>
          <w:b/>
          <w:color w:val="000033"/>
          <w:sz w:val="24"/>
          <w:szCs w:val="24"/>
        </w:rPr>
        <w:t>e Defesa Civil pelo telefone 41</w:t>
      </w:r>
      <w:r w:rsidRPr="00292ED7">
        <w:rPr>
          <w:rFonts w:ascii="Arial" w:eastAsia="Times New Roman" w:hAnsi="Arial" w:cs="Arial"/>
          <w:b/>
          <w:color w:val="000033"/>
          <w:sz w:val="24"/>
          <w:szCs w:val="24"/>
        </w:rPr>
        <w:t xml:space="preserve"> 3210 2707.</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p>
    <w:p w:rsidR="00F82EAF" w:rsidRDefault="00F82EAF" w:rsidP="00801169">
      <w:pPr>
        <w:shd w:val="clear" w:color="auto" w:fill="FFFFFF"/>
        <w:spacing w:after="0" w:line="360" w:lineRule="auto"/>
        <w:jc w:val="both"/>
        <w:rPr>
          <w:rFonts w:ascii="Arial" w:eastAsia="Times New Roman" w:hAnsi="Arial" w:cs="Arial"/>
          <w:color w:val="000033"/>
          <w:sz w:val="24"/>
          <w:szCs w:val="24"/>
        </w:rPr>
      </w:pPr>
    </w:p>
    <w:p w:rsidR="00801169" w:rsidRPr="00F82EAF" w:rsidRDefault="00F82EAF" w:rsidP="00F82EAF">
      <w:pPr>
        <w:shd w:val="clear" w:color="auto" w:fill="FFFFFF"/>
        <w:spacing w:after="0" w:line="360" w:lineRule="auto"/>
        <w:jc w:val="both"/>
        <w:rPr>
          <w:rFonts w:ascii="Arial" w:eastAsia="Times New Roman" w:hAnsi="Arial" w:cs="Arial"/>
          <w:b/>
          <w:color w:val="000033"/>
          <w:sz w:val="28"/>
          <w:szCs w:val="28"/>
        </w:rPr>
      </w:pPr>
      <w:r w:rsidRPr="00F82EAF">
        <w:rPr>
          <w:rFonts w:ascii="Arial" w:eastAsia="Times New Roman" w:hAnsi="Arial" w:cs="Arial"/>
          <w:b/>
          <w:color w:val="000033"/>
          <w:sz w:val="28"/>
          <w:szCs w:val="28"/>
        </w:rPr>
        <w:t>SITUAÇÃO DE EMERGÊNCIA</w:t>
      </w:r>
      <w:r>
        <w:rPr>
          <w:rFonts w:ascii="Arial" w:eastAsia="Times New Roman" w:hAnsi="Arial" w:cs="Arial"/>
          <w:b/>
          <w:color w:val="000033"/>
          <w:sz w:val="28"/>
          <w:szCs w:val="28"/>
        </w:rPr>
        <w:t xml:space="preserve"> </w:t>
      </w:r>
      <w:r w:rsidRPr="00F82EAF">
        <w:rPr>
          <w:rFonts w:ascii="Arial" w:eastAsia="Times New Roman" w:hAnsi="Arial" w:cs="Arial"/>
          <w:b/>
          <w:color w:val="000033"/>
          <w:sz w:val="28"/>
          <w:szCs w:val="28"/>
        </w:rPr>
        <w:t>/</w:t>
      </w:r>
      <w:r>
        <w:rPr>
          <w:rFonts w:ascii="Arial" w:eastAsia="Times New Roman" w:hAnsi="Arial" w:cs="Arial"/>
          <w:b/>
          <w:color w:val="000033"/>
          <w:sz w:val="28"/>
          <w:szCs w:val="28"/>
        </w:rPr>
        <w:t xml:space="preserve"> </w:t>
      </w:r>
      <w:r w:rsidRPr="00F82EAF">
        <w:rPr>
          <w:rFonts w:ascii="Arial" w:eastAsia="Times New Roman" w:hAnsi="Arial" w:cs="Arial"/>
          <w:b/>
          <w:color w:val="000033"/>
          <w:sz w:val="28"/>
          <w:szCs w:val="28"/>
        </w:rPr>
        <w:t>ESTADO DE CALAMIDADE PÚBLICA</w:t>
      </w:r>
    </w:p>
    <w:p w:rsidR="00801169" w:rsidRPr="00225603" w:rsidRDefault="00801169" w:rsidP="00801169">
      <w:pPr>
        <w:shd w:val="clear" w:color="auto" w:fill="FFFFFF"/>
        <w:spacing w:after="0" w:line="360" w:lineRule="auto"/>
        <w:jc w:val="both"/>
        <w:rPr>
          <w:rFonts w:ascii="Arial" w:eastAsia="Times New Roman" w:hAnsi="Arial" w:cs="Arial"/>
          <w:color w:val="000033"/>
          <w:sz w:val="24"/>
          <w:szCs w:val="24"/>
        </w:rPr>
      </w:pPr>
      <w:r w:rsidRPr="00225603">
        <w:rPr>
          <w:rFonts w:ascii="Arial" w:eastAsia="Times New Roman" w:hAnsi="Arial" w:cs="Arial"/>
          <w:color w:val="000033"/>
          <w:sz w:val="24"/>
          <w:szCs w:val="24"/>
        </w:rPr>
        <w:t>Para caracterização de situação de emergência/estado de calamidade pública o desastre deverá apresentar os seguintes requisitos:</w:t>
      </w:r>
    </w:p>
    <w:p w:rsidR="00801169" w:rsidRDefault="00801169" w:rsidP="00801169">
      <w:pPr>
        <w:shd w:val="clear" w:color="auto" w:fill="FFFFFF"/>
        <w:spacing w:after="0" w:line="360" w:lineRule="auto"/>
        <w:jc w:val="center"/>
        <w:rPr>
          <w:rFonts w:ascii="Arial" w:eastAsia="Times New Roman" w:hAnsi="Arial" w:cs="Arial"/>
          <w:b/>
          <w:color w:val="000033"/>
          <w:sz w:val="24"/>
          <w:szCs w:val="24"/>
          <w:u w:val="single"/>
        </w:rPr>
      </w:pPr>
    </w:p>
    <w:p w:rsidR="00801169" w:rsidRPr="00F82EAF" w:rsidRDefault="00801169" w:rsidP="00F82EAF">
      <w:pPr>
        <w:shd w:val="clear" w:color="auto" w:fill="FFFFFF"/>
        <w:spacing w:after="0" w:line="360" w:lineRule="auto"/>
        <w:rPr>
          <w:rFonts w:ascii="Arial" w:eastAsia="Times New Roman" w:hAnsi="Arial" w:cs="Arial"/>
          <w:b/>
          <w:color w:val="000033"/>
          <w:sz w:val="24"/>
          <w:szCs w:val="24"/>
        </w:rPr>
      </w:pPr>
      <w:r w:rsidRPr="00BA7B2F">
        <w:rPr>
          <w:rFonts w:ascii="Arial" w:eastAsia="Times New Roman" w:hAnsi="Arial" w:cs="Arial"/>
          <w:b/>
          <w:color w:val="000033"/>
          <w:sz w:val="24"/>
          <w:szCs w:val="24"/>
        </w:rPr>
        <w:t>1º REQUISITO</w:t>
      </w:r>
    </w:p>
    <w:p w:rsidR="00801169" w:rsidRPr="00225603" w:rsidRDefault="00801169" w:rsidP="00801169">
      <w:pPr>
        <w:shd w:val="clear" w:color="auto" w:fill="FFFFFF"/>
        <w:spacing w:after="0" w:line="360" w:lineRule="auto"/>
        <w:jc w:val="both"/>
        <w:rPr>
          <w:rFonts w:ascii="Arial" w:eastAsia="Times New Roman" w:hAnsi="Arial" w:cs="Arial"/>
          <w:color w:val="000033"/>
          <w:sz w:val="24"/>
          <w:szCs w:val="24"/>
        </w:rPr>
      </w:pPr>
      <w:r w:rsidRPr="00225603">
        <w:rPr>
          <w:rFonts w:ascii="Arial" w:eastAsia="Times New Roman" w:hAnsi="Arial" w:cs="Arial"/>
          <w:color w:val="000033"/>
          <w:sz w:val="24"/>
          <w:szCs w:val="24"/>
        </w:rPr>
        <w:t>De acordo com o</w:t>
      </w:r>
      <w:r>
        <w:rPr>
          <w:rFonts w:ascii="Arial" w:eastAsia="Times New Roman" w:hAnsi="Arial" w:cs="Arial"/>
          <w:color w:val="000033"/>
          <w:sz w:val="24"/>
          <w:szCs w:val="24"/>
        </w:rPr>
        <w:t>s</w:t>
      </w:r>
      <w:r w:rsidRPr="00225603">
        <w:rPr>
          <w:rFonts w:ascii="Arial" w:eastAsia="Times New Roman" w:hAnsi="Arial" w:cs="Arial"/>
          <w:color w:val="000033"/>
          <w:sz w:val="24"/>
          <w:szCs w:val="24"/>
        </w:rPr>
        <w:t xml:space="preserve"> artigos 4º (parágrafos 1º a 3º) e 5º (parágrafos 1º a 3º) da Instrução Normativa nº 001/12 – Ministério da Integração Nacional, </w:t>
      </w:r>
      <w:r>
        <w:rPr>
          <w:rFonts w:ascii="Arial" w:eastAsia="Times New Roman" w:hAnsi="Arial" w:cs="Arial"/>
          <w:color w:val="000033"/>
          <w:sz w:val="24"/>
          <w:szCs w:val="24"/>
        </w:rPr>
        <w:t xml:space="preserve">dos </w:t>
      </w:r>
      <w:proofErr w:type="gramStart"/>
      <w:r w:rsidRPr="00225603">
        <w:rPr>
          <w:rFonts w:ascii="Arial" w:eastAsia="Times New Roman" w:hAnsi="Arial" w:cs="Arial"/>
          <w:color w:val="000033"/>
          <w:sz w:val="24"/>
          <w:szCs w:val="24"/>
        </w:rPr>
        <w:t>3</w:t>
      </w:r>
      <w:proofErr w:type="gramEnd"/>
      <w:r>
        <w:rPr>
          <w:rFonts w:ascii="Arial" w:eastAsia="Times New Roman" w:hAnsi="Arial" w:cs="Arial"/>
          <w:color w:val="000033"/>
          <w:sz w:val="24"/>
          <w:szCs w:val="24"/>
        </w:rPr>
        <w:t xml:space="preserve"> tipos de danos</w:t>
      </w:r>
      <w:r w:rsidRPr="00225603">
        <w:rPr>
          <w:rFonts w:ascii="Arial" w:eastAsia="Times New Roman" w:hAnsi="Arial" w:cs="Arial"/>
          <w:color w:val="000033"/>
          <w:sz w:val="24"/>
          <w:szCs w:val="24"/>
        </w:rPr>
        <w:t xml:space="preserve"> previstos </w:t>
      </w:r>
      <w:r>
        <w:rPr>
          <w:rFonts w:ascii="Arial" w:eastAsia="Times New Roman" w:hAnsi="Arial" w:cs="Arial"/>
          <w:color w:val="000033"/>
          <w:sz w:val="24"/>
          <w:szCs w:val="24"/>
        </w:rPr>
        <w:t>no FIDE</w:t>
      </w:r>
      <w:r w:rsidRPr="00225603">
        <w:rPr>
          <w:rFonts w:ascii="Arial" w:eastAsia="Times New Roman" w:hAnsi="Arial" w:cs="Arial"/>
          <w:color w:val="000033"/>
          <w:sz w:val="24"/>
          <w:szCs w:val="24"/>
        </w:rPr>
        <w:t xml:space="preserve"> (humanos, materiais e ambientais)</w:t>
      </w:r>
      <w:r>
        <w:rPr>
          <w:rFonts w:ascii="Arial" w:eastAsia="Times New Roman" w:hAnsi="Arial" w:cs="Arial"/>
          <w:color w:val="000033"/>
          <w:sz w:val="24"/>
          <w:szCs w:val="24"/>
        </w:rPr>
        <w:t>, pelo menos 2 precisam ter afetação.</w:t>
      </w:r>
    </w:p>
    <w:p w:rsidR="00801169" w:rsidRDefault="00801169" w:rsidP="00801169">
      <w:pPr>
        <w:shd w:val="clear" w:color="auto" w:fill="FFFFFF"/>
        <w:spacing w:after="0" w:line="360" w:lineRule="auto"/>
        <w:ind w:left="360"/>
        <w:jc w:val="both"/>
        <w:rPr>
          <w:rFonts w:ascii="Arial" w:eastAsia="Times New Roman" w:hAnsi="Arial" w:cs="Arial"/>
          <w:b/>
          <w:color w:val="000033"/>
          <w:sz w:val="24"/>
          <w:szCs w:val="24"/>
        </w:rPr>
      </w:pPr>
      <w:r w:rsidRPr="00225603">
        <w:rPr>
          <w:rFonts w:ascii="Arial" w:eastAsia="Times New Roman" w:hAnsi="Arial" w:cs="Arial"/>
          <w:b/>
          <w:color w:val="000033"/>
          <w:sz w:val="24"/>
          <w:szCs w:val="24"/>
        </w:rPr>
        <w:t xml:space="preserve">   </w:t>
      </w:r>
    </w:p>
    <w:tbl>
      <w:tblPr>
        <w:tblStyle w:val="ListaClara-nfase11"/>
        <w:tblW w:w="8931" w:type="dxa"/>
        <w:tblInd w:w="-318" w:type="dxa"/>
        <w:tblLook w:val="04A0" w:firstRow="1" w:lastRow="0" w:firstColumn="1" w:lastColumn="0" w:noHBand="0" w:noVBand="1"/>
      </w:tblPr>
      <w:tblGrid>
        <w:gridCol w:w="3545"/>
        <w:gridCol w:w="1276"/>
        <w:gridCol w:w="1417"/>
        <w:gridCol w:w="1276"/>
        <w:gridCol w:w="1417"/>
      </w:tblGrid>
      <w:tr w:rsidR="00801169" w:rsidRPr="005A5CCF" w:rsidTr="00F82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Borders>
              <w:right w:val="single" w:sz="24" w:space="0" w:color="5B9BD5" w:themeColor="accent1"/>
            </w:tcBorders>
            <w:shd w:val="clear" w:color="auto" w:fill="000000" w:themeFill="text1"/>
            <w:vAlign w:val="center"/>
          </w:tcPr>
          <w:p w:rsidR="00801169" w:rsidRPr="005A5CCF" w:rsidRDefault="00801169" w:rsidP="00F82EAF">
            <w:pPr>
              <w:spacing w:line="360" w:lineRule="auto"/>
              <w:jc w:val="center"/>
              <w:rPr>
                <w:rFonts w:ascii="Arial" w:eastAsia="Times New Roman" w:hAnsi="Arial" w:cs="Arial"/>
                <w:sz w:val="18"/>
                <w:szCs w:val="24"/>
              </w:rPr>
            </w:pPr>
            <w:r w:rsidRPr="005A5CCF">
              <w:rPr>
                <w:rFonts w:ascii="Arial" w:eastAsia="Times New Roman" w:hAnsi="Arial" w:cs="Arial"/>
                <w:sz w:val="18"/>
                <w:szCs w:val="24"/>
              </w:rPr>
              <w:t>TIPO DE DANO</w:t>
            </w:r>
            <w:r>
              <w:rPr>
                <w:rFonts w:ascii="Arial" w:eastAsia="Times New Roman" w:hAnsi="Arial" w:cs="Arial"/>
                <w:sz w:val="18"/>
                <w:szCs w:val="24"/>
              </w:rPr>
              <w:t xml:space="preserve"> (CAMPO)</w:t>
            </w:r>
          </w:p>
        </w:tc>
        <w:tc>
          <w:tcPr>
            <w:tcW w:w="2693" w:type="dxa"/>
            <w:gridSpan w:val="2"/>
            <w:tcBorders>
              <w:top w:val="single" w:sz="24" w:space="0" w:color="5B9BD5" w:themeColor="accent1"/>
              <w:left w:val="single" w:sz="24" w:space="0" w:color="5B9BD5" w:themeColor="accent1"/>
              <w:bottom w:val="single" w:sz="6" w:space="0" w:color="5B9BD5" w:themeColor="accent1"/>
              <w:right w:val="single" w:sz="24" w:space="0" w:color="5B9BD5" w:themeColor="accent1"/>
            </w:tcBorders>
            <w:shd w:val="clear" w:color="auto" w:fill="000000" w:themeFill="text1"/>
            <w:vAlign w:val="center"/>
          </w:tcPr>
          <w:p w:rsidR="00801169" w:rsidRPr="005A5CCF" w:rsidRDefault="00801169" w:rsidP="00F82EA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4"/>
              </w:rPr>
            </w:pPr>
            <w:r w:rsidRPr="005A5CCF">
              <w:rPr>
                <w:rFonts w:ascii="Arial" w:eastAsia="Times New Roman" w:hAnsi="Arial" w:cs="Arial"/>
                <w:sz w:val="18"/>
                <w:szCs w:val="24"/>
              </w:rPr>
              <w:t>ÍNDICE SE</w:t>
            </w:r>
          </w:p>
        </w:tc>
        <w:tc>
          <w:tcPr>
            <w:tcW w:w="2693" w:type="dxa"/>
            <w:gridSpan w:val="2"/>
            <w:tcBorders>
              <w:top w:val="single" w:sz="24" w:space="0" w:color="5B9BD5" w:themeColor="accent1"/>
              <w:left w:val="single" w:sz="24" w:space="0" w:color="5B9BD5" w:themeColor="accent1"/>
              <w:bottom w:val="single" w:sz="8" w:space="0" w:color="5B9BD5" w:themeColor="accent1"/>
              <w:right w:val="single" w:sz="24" w:space="0" w:color="5B9BD5" w:themeColor="accent1"/>
            </w:tcBorders>
            <w:shd w:val="clear" w:color="auto" w:fill="000000" w:themeFill="text1"/>
            <w:vAlign w:val="center"/>
          </w:tcPr>
          <w:p w:rsidR="00801169" w:rsidRPr="005A5CCF" w:rsidRDefault="00801169" w:rsidP="00F82EA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4"/>
              </w:rPr>
            </w:pPr>
            <w:r w:rsidRPr="005A5CCF">
              <w:rPr>
                <w:rFonts w:ascii="Arial" w:eastAsia="Times New Roman" w:hAnsi="Arial" w:cs="Arial"/>
                <w:sz w:val="18"/>
                <w:szCs w:val="24"/>
              </w:rPr>
              <w:t>ÍNDICE ECP</w:t>
            </w:r>
          </w:p>
        </w:tc>
      </w:tr>
      <w:tr w:rsidR="00801169" w:rsidRPr="005A5CCF" w:rsidTr="00F82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Borders>
              <w:right w:val="single" w:sz="24" w:space="0" w:color="5B9BD5" w:themeColor="accent1"/>
            </w:tcBorders>
            <w:shd w:val="clear" w:color="auto" w:fill="FFC000"/>
            <w:vAlign w:val="center"/>
          </w:tcPr>
          <w:p w:rsidR="00801169" w:rsidRPr="005A5CCF" w:rsidRDefault="00801169" w:rsidP="00F82EAF">
            <w:pPr>
              <w:spacing w:line="360" w:lineRule="auto"/>
              <w:jc w:val="center"/>
              <w:rPr>
                <w:rFonts w:ascii="Arial" w:eastAsia="Times New Roman" w:hAnsi="Arial" w:cs="Arial"/>
                <w:sz w:val="18"/>
                <w:szCs w:val="24"/>
              </w:rPr>
            </w:pPr>
            <w:r w:rsidRPr="005A5CCF">
              <w:rPr>
                <w:rFonts w:ascii="Arial" w:eastAsia="Times New Roman" w:hAnsi="Arial" w:cs="Arial"/>
                <w:sz w:val="18"/>
                <w:szCs w:val="24"/>
              </w:rPr>
              <w:t>DANOS HUMANOS</w:t>
            </w:r>
            <w:r>
              <w:rPr>
                <w:rFonts w:ascii="Arial" w:eastAsia="Times New Roman" w:hAnsi="Arial" w:cs="Arial"/>
                <w:sz w:val="18"/>
                <w:szCs w:val="24"/>
              </w:rPr>
              <w:t xml:space="preserve"> (6.1)</w:t>
            </w:r>
          </w:p>
        </w:tc>
        <w:tc>
          <w:tcPr>
            <w:tcW w:w="2693" w:type="dxa"/>
            <w:gridSpan w:val="2"/>
            <w:tcBorders>
              <w:top w:val="single" w:sz="6" w:space="0" w:color="5B9BD5" w:themeColor="accent1"/>
              <w:left w:val="single" w:sz="24" w:space="0" w:color="5B9BD5" w:themeColor="accent1"/>
              <w:bottom w:val="single" w:sz="6" w:space="0" w:color="5B9BD5" w:themeColor="accent1"/>
              <w:right w:val="single" w:sz="24" w:space="0" w:color="5B9BD5" w:themeColor="accent1"/>
            </w:tcBorders>
            <w:shd w:val="clear" w:color="auto" w:fill="FFC000"/>
            <w:vAlign w:val="center"/>
          </w:tcPr>
          <w:p w:rsidR="00801169" w:rsidRPr="005A5CCF" w:rsidRDefault="00801169" w:rsidP="00F82E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18"/>
                <w:szCs w:val="24"/>
              </w:rPr>
            </w:pPr>
          </w:p>
        </w:tc>
        <w:tc>
          <w:tcPr>
            <w:tcW w:w="2693" w:type="dxa"/>
            <w:gridSpan w:val="2"/>
            <w:tcBorders>
              <w:left w:val="single" w:sz="24" w:space="0" w:color="5B9BD5" w:themeColor="accent1"/>
              <w:right w:val="single" w:sz="24" w:space="0" w:color="5B9BD5" w:themeColor="accent1"/>
            </w:tcBorders>
            <w:shd w:val="clear" w:color="auto" w:fill="FFC000"/>
            <w:vAlign w:val="center"/>
          </w:tcPr>
          <w:p w:rsidR="00801169" w:rsidRPr="005A5CCF" w:rsidRDefault="00801169" w:rsidP="00F82E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18"/>
                <w:szCs w:val="24"/>
              </w:rPr>
            </w:pPr>
          </w:p>
        </w:tc>
      </w:tr>
      <w:tr w:rsidR="00801169" w:rsidRPr="005A5CCF" w:rsidTr="00F82EAF">
        <w:tc>
          <w:tcPr>
            <w:cnfStyle w:val="001000000000" w:firstRow="0" w:lastRow="0" w:firstColumn="1" w:lastColumn="0" w:oddVBand="0" w:evenVBand="0" w:oddHBand="0" w:evenHBand="0" w:firstRowFirstColumn="0" w:firstRowLastColumn="0" w:lastRowFirstColumn="0" w:lastRowLastColumn="0"/>
            <w:tcW w:w="3545" w:type="dxa"/>
            <w:tcBorders>
              <w:right w:val="single" w:sz="24" w:space="0" w:color="5B9BD5" w:themeColor="accent1"/>
            </w:tcBorders>
          </w:tcPr>
          <w:p w:rsidR="00801169" w:rsidRPr="005A5CCF" w:rsidRDefault="006C5144" w:rsidP="00F82EAF">
            <w:pPr>
              <w:spacing w:line="360" w:lineRule="auto"/>
              <w:jc w:val="both"/>
              <w:rPr>
                <w:rFonts w:ascii="Arial" w:eastAsia="Times New Roman" w:hAnsi="Arial" w:cs="Arial"/>
                <w:b w:val="0"/>
                <w:color w:val="000033"/>
                <w:sz w:val="18"/>
                <w:szCs w:val="24"/>
              </w:rPr>
            </w:pPr>
            <w:r>
              <w:rPr>
                <w:rFonts w:ascii="Arial" w:eastAsia="Times New Roman" w:hAnsi="Arial" w:cs="Arial"/>
                <w:noProof/>
                <w:color w:val="000033"/>
                <w:sz w:val="24"/>
                <w:szCs w:val="24"/>
              </w:rPr>
              <mc:AlternateContent>
                <mc:Choice Requires="wps">
                  <w:drawing>
                    <wp:anchor distT="0" distB="0" distL="114300" distR="114300" simplePos="0" relativeHeight="251671552" behindDoc="0" locked="0" layoutInCell="1" allowOverlap="1">
                      <wp:simplePos x="0" y="0"/>
                      <wp:positionH relativeFrom="column">
                        <wp:posOffset>-630555</wp:posOffset>
                      </wp:positionH>
                      <wp:positionV relativeFrom="paragraph">
                        <wp:posOffset>77470</wp:posOffset>
                      </wp:positionV>
                      <wp:extent cx="381000" cy="238125"/>
                      <wp:effectExtent l="0" t="0" r="0" b="952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38125"/>
                              </a:xfrm>
                              <a:prstGeom prst="rect">
                                <a:avLst/>
                              </a:prstGeom>
                              <a:solidFill>
                                <a:srgbClr val="FFFFFF"/>
                              </a:solidFill>
                              <a:ln w="9525">
                                <a:noFill/>
                                <a:miter lim="800000"/>
                                <a:headEnd/>
                                <a:tailEnd/>
                              </a:ln>
                            </wps:spPr>
                            <wps:txbx>
                              <w:txbxContent>
                                <w:p w:rsidR="008A1E03" w:rsidRPr="00304856" w:rsidRDefault="008A1E03" w:rsidP="00801169">
                                  <w:r w:rsidRPr="00304856">
                                    <w:rPr>
                                      <w:b/>
                                    </w:rPr>
                                    <w:t>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49.65pt;margin-top:6.1pt;width:30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" stroked="f">
                      <v:textbox>
                        <w:txbxContent>
                          <w:p w:rsidR="008A1E03" w:rsidRPr="00304856" w:rsidRDefault="008A1E03" w:rsidP="00801169">
                            <w:r w:rsidRPr="00304856">
                              <w:rPr>
                                <w:b/>
                              </w:rPr>
                              <w:t>OU</w:t>
                            </w:r>
                          </w:p>
                        </w:txbxContent>
                      </v:textbox>
                    </v:shape>
                  </w:pict>
                </mc:Fallback>
              </mc:AlternateContent>
            </w:r>
            <w:r>
              <w:rPr>
                <w:rFonts w:ascii="Arial" w:eastAsia="Times New Roman" w:hAnsi="Arial" w:cs="Arial"/>
                <w:noProof/>
                <w:color w:val="000033"/>
                <w:sz w:val="18"/>
                <w:szCs w:val="24"/>
              </w:rPr>
              <mc:AlternateContent>
                <mc:Choice Requires="wps">
                  <w:drawing>
                    <wp:anchor distT="0" distB="0" distL="114300" distR="114300" simplePos="0" relativeHeight="251665408" behindDoc="0" locked="0" layoutInCell="1" allowOverlap="1">
                      <wp:simplePos x="0" y="0"/>
                      <wp:positionH relativeFrom="column">
                        <wp:posOffset>-201295</wp:posOffset>
                      </wp:positionH>
                      <wp:positionV relativeFrom="paragraph">
                        <wp:posOffset>20320</wp:posOffset>
                      </wp:positionV>
                      <wp:extent cx="92710" cy="361950"/>
                      <wp:effectExtent l="114300" t="114300" r="116840" b="133350"/>
                      <wp:wrapNone/>
                      <wp:docPr id="23" name="Chave esquerda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361950"/>
                              </a:xfrm>
                              <a:prstGeom prst="leftBrace">
                                <a:avLst/>
                              </a:prstGeom>
                              <a:solidFill>
                                <a:schemeClr val="tx1"/>
                              </a:solidFill>
                              <a:effectLst>
                                <a:glow rad="101600">
                                  <a:schemeClr val="accent1">
                                    <a:satMod val="175000"/>
                                    <a:alpha val="40000"/>
                                  </a:schemeClr>
                                </a:glow>
                              </a:effectLst>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Chave esquerda 23" o:spid="_x0000_s1026" type="#_x0000_t87" style="position:absolute;margin-left:-15.85pt;margin-top:1.6pt;width:7.3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" adj="461" filled="t" fillcolor="black [3213]" strokecolor="black [3200]" strokeweight=".5pt">
                      <v:stroke joinstyle="miter"/>
                    </v:shape>
                  </w:pict>
                </mc:Fallback>
              </mc:AlternateContent>
            </w:r>
            <w:r w:rsidR="00801169" w:rsidRPr="005A5CCF">
              <w:rPr>
                <w:rFonts w:ascii="Arial" w:eastAsia="Times New Roman" w:hAnsi="Arial" w:cs="Arial"/>
                <w:b w:val="0"/>
                <w:color w:val="000033"/>
                <w:sz w:val="18"/>
                <w:szCs w:val="24"/>
              </w:rPr>
              <w:t>Mortos</w:t>
            </w:r>
          </w:p>
        </w:tc>
        <w:tc>
          <w:tcPr>
            <w:tcW w:w="2693" w:type="dxa"/>
            <w:gridSpan w:val="2"/>
            <w:tcBorders>
              <w:top w:val="single" w:sz="6" w:space="0" w:color="5B9BD5" w:themeColor="accent1"/>
              <w:left w:val="single" w:sz="24" w:space="0" w:color="5B9BD5" w:themeColor="accent1"/>
              <w:bottom w:val="single" w:sz="6" w:space="0" w:color="5B9BD5" w:themeColor="accent1"/>
              <w:right w:val="single" w:sz="24" w:space="0" w:color="5B9BD5" w:themeColor="accent1"/>
            </w:tcBorders>
            <w:shd w:val="clear" w:color="auto" w:fill="BFBFBF" w:themeFill="background1" w:themeFillShade="BF"/>
            <w:vAlign w:val="center"/>
          </w:tcPr>
          <w:p w:rsidR="00801169" w:rsidRPr="005A5CCF" w:rsidRDefault="00801169" w:rsidP="00F82E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33"/>
                <w:sz w:val="18"/>
                <w:szCs w:val="24"/>
              </w:rPr>
            </w:pPr>
            <w:r>
              <w:rPr>
                <w:rFonts w:ascii="Arial" w:eastAsia="Times New Roman" w:hAnsi="Arial" w:cs="Arial"/>
                <w:b/>
                <w:color w:val="000033"/>
                <w:sz w:val="18"/>
                <w:szCs w:val="24"/>
              </w:rPr>
              <w:t>1-9</w:t>
            </w:r>
          </w:p>
        </w:tc>
        <w:tc>
          <w:tcPr>
            <w:tcW w:w="2693" w:type="dxa"/>
            <w:gridSpan w:val="2"/>
            <w:tcBorders>
              <w:top w:val="single" w:sz="8" w:space="0" w:color="5B9BD5" w:themeColor="accent1"/>
              <w:left w:val="single" w:sz="24" w:space="0" w:color="5B9BD5" w:themeColor="accent1"/>
              <w:bottom w:val="single" w:sz="8" w:space="0" w:color="5B9BD5" w:themeColor="accent1"/>
              <w:right w:val="single" w:sz="24" w:space="0" w:color="5B9BD5" w:themeColor="accent1"/>
            </w:tcBorders>
            <w:shd w:val="clear" w:color="auto" w:fill="404040" w:themeFill="text1" w:themeFillTint="BF"/>
            <w:vAlign w:val="center"/>
          </w:tcPr>
          <w:p w:rsidR="00801169" w:rsidRPr="005A5CCF" w:rsidRDefault="00801169" w:rsidP="00F82E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18"/>
                <w:szCs w:val="24"/>
              </w:rPr>
            </w:pPr>
            <w:r>
              <w:rPr>
                <w:rFonts w:ascii="Arial" w:eastAsia="Times New Roman" w:hAnsi="Arial" w:cs="Arial"/>
                <w:b/>
                <w:color w:val="FFFFFF" w:themeColor="background1"/>
                <w:sz w:val="18"/>
                <w:szCs w:val="24"/>
              </w:rPr>
              <w:t>≥ 10</w:t>
            </w:r>
          </w:p>
        </w:tc>
      </w:tr>
      <w:tr w:rsidR="00801169" w:rsidRPr="005A5CCF" w:rsidTr="00F82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Borders>
              <w:right w:val="single" w:sz="24" w:space="0" w:color="5B9BD5" w:themeColor="accent1"/>
            </w:tcBorders>
          </w:tcPr>
          <w:p w:rsidR="00801169" w:rsidRPr="005A5CCF" w:rsidRDefault="00801169" w:rsidP="00F82EAF">
            <w:pPr>
              <w:spacing w:line="360" w:lineRule="auto"/>
              <w:jc w:val="both"/>
              <w:rPr>
                <w:rFonts w:ascii="Arial" w:eastAsia="Times New Roman" w:hAnsi="Arial" w:cs="Arial"/>
                <w:b w:val="0"/>
                <w:color w:val="000033"/>
                <w:sz w:val="18"/>
                <w:szCs w:val="24"/>
              </w:rPr>
            </w:pPr>
            <w:r w:rsidRPr="005A5CCF">
              <w:rPr>
                <w:rFonts w:ascii="Arial" w:eastAsia="Times New Roman" w:hAnsi="Arial" w:cs="Arial"/>
                <w:b w:val="0"/>
                <w:color w:val="000033"/>
                <w:sz w:val="18"/>
                <w:szCs w:val="24"/>
              </w:rPr>
              <w:t>Afetados</w:t>
            </w:r>
          </w:p>
        </w:tc>
        <w:tc>
          <w:tcPr>
            <w:tcW w:w="2693" w:type="dxa"/>
            <w:gridSpan w:val="2"/>
            <w:tcBorders>
              <w:top w:val="single" w:sz="6" w:space="0" w:color="5B9BD5" w:themeColor="accent1"/>
              <w:left w:val="single" w:sz="24" w:space="0" w:color="5B9BD5" w:themeColor="accent1"/>
              <w:bottom w:val="single" w:sz="6" w:space="0" w:color="5B9BD5" w:themeColor="accent1"/>
              <w:right w:val="single" w:sz="24" w:space="0" w:color="5B9BD5" w:themeColor="accent1"/>
            </w:tcBorders>
            <w:shd w:val="clear" w:color="auto" w:fill="BFBFBF" w:themeFill="background1" w:themeFillShade="BF"/>
            <w:vAlign w:val="center"/>
          </w:tcPr>
          <w:p w:rsidR="00801169" w:rsidRPr="005A5CCF" w:rsidRDefault="00801169" w:rsidP="00F82E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33"/>
                <w:sz w:val="18"/>
                <w:szCs w:val="24"/>
              </w:rPr>
            </w:pPr>
            <w:r>
              <w:rPr>
                <w:rFonts w:ascii="Arial" w:eastAsia="Times New Roman" w:hAnsi="Arial" w:cs="Arial"/>
                <w:b/>
                <w:color w:val="000033"/>
                <w:sz w:val="18"/>
                <w:szCs w:val="24"/>
              </w:rPr>
              <w:t>1-99</w:t>
            </w:r>
          </w:p>
        </w:tc>
        <w:tc>
          <w:tcPr>
            <w:tcW w:w="2693" w:type="dxa"/>
            <w:gridSpan w:val="2"/>
            <w:tcBorders>
              <w:left w:val="single" w:sz="24" w:space="0" w:color="5B9BD5" w:themeColor="accent1"/>
              <w:right w:val="single" w:sz="24" w:space="0" w:color="5B9BD5" w:themeColor="accent1"/>
            </w:tcBorders>
            <w:shd w:val="clear" w:color="auto" w:fill="404040" w:themeFill="text1" w:themeFillTint="BF"/>
            <w:vAlign w:val="center"/>
          </w:tcPr>
          <w:p w:rsidR="00801169" w:rsidRPr="005A5CCF" w:rsidRDefault="00801169" w:rsidP="00F82E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18"/>
                <w:szCs w:val="24"/>
              </w:rPr>
            </w:pPr>
            <w:r>
              <w:rPr>
                <w:rFonts w:ascii="Arial" w:eastAsia="Times New Roman" w:hAnsi="Arial" w:cs="Arial"/>
                <w:b/>
                <w:color w:val="FFFFFF" w:themeColor="background1"/>
                <w:sz w:val="18"/>
                <w:szCs w:val="24"/>
              </w:rPr>
              <w:t>≥ 100</w:t>
            </w:r>
          </w:p>
        </w:tc>
      </w:tr>
      <w:tr w:rsidR="00801169" w:rsidRPr="005A5CCF" w:rsidTr="00F82EAF">
        <w:tc>
          <w:tcPr>
            <w:cnfStyle w:val="001000000000" w:firstRow="0" w:lastRow="0" w:firstColumn="1" w:lastColumn="0" w:oddVBand="0" w:evenVBand="0" w:oddHBand="0" w:evenHBand="0" w:firstRowFirstColumn="0" w:firstRowLastColumn="0" w:lastRowFirstColumn="0" w:lastRowLastColumn="0"/>
            <w:tcW w:w="3545" w:type="dxa"/>
            <w:tcBorders>
              <w:right w:val="single" w:sz="24" w:space="0" w:color="5B9BD5" w:themeColor="accent1"/>
            </w:tcBorders>
            <w:shd w:val="clear" w:color="auto" w:fill="FFC000"/>
            <w:vAlign w:val="center"/>
          </w:tcPr>
          <w:p w:rsidR="00801169" w:rsidRPr="005A5CCF" w:rsidRDefault="00801169" w:rsidP="00F82EAF">
            <w:pPr>
              <w:spacing w:line="360" w:lineRule="auto"/>
              <w:jc w:val="center"/>
              <w:rPr>
                <w:rFonts w:ascii="Arial" w:eastAsia="Times New Roman" w:hAnsi="Arial" w:cs="Arial"/>
                <w:sz w:val="18"/>
                <w:szCs w:val="24"/>
              </w:rPr>
            </w:pPr>
            <w:r w:rsidRPr="005A5CCF">
              <w:rPr>
                <w:rFonts w:ascii="Arial" w:eastAsia="Times New Roman" w:hAnsi="Arial" w:cs="Arial"/>
                <w:sz w:val="18"/>
                <w:szCs w:val="24"/>
              </w:rPr>
              <w:t>DANOS MATERIAIS</w:t>
            </w:r>
            <w:r>
              <w:rPr>
                <w:rFonts w:ascii="Arial" w:eastAsia="Times New Roman" w:hAnsi="Arial" w:cs="Arial"/>
                <w:sz w:val="18"/>
                <w:szCs w:val="24"/>
              </w:rPr>
              <w:t xml:space="preserve"> (6.2)</w:t>
            </w:r>
          </w:p>
        </w:tc>
        <w:tc>
          <w:tcPr>
            <w:tcW w:w="2693" w:type="dxa"/>
            <w:gridSpan w:val="2"/>
            <w:tcBorders>
              <w:top w:val="single" w:sz="6" w:space="0" w:color="5B9BD5" w:themeColor="accent1"/>
              <w:left w:val="single" w:sz="24" w:space="0" w:color="5B9BD5" w:themeColor="accent1"/>
              <w:bottom w:val="single" w:sz="6" w:space="0" w:color="5B9BD5" w:themeColor="accent1"/>
              <w:right w:val="single" w:sz="24" w:space="0" w:color="5B9BD5" w:themeColor="accent1"/>
            </w:tcBorders>
            <w:shd w:val="clear" w:color="auto" w:fill="FFC000"/>
            <w:vAlign w:val="center"/>
          </w:tcPr>
          <w:p w:rsidR="00801169" w:rsidRPr="005A5CCF" w:rsidRDefault="00801169" w:rsidP="00F82E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18"/>
                <w:szCs w:val="24"/>
              </w:rPr>
            </w:pPr>
          </w:p>
        </w:tc>
        <w:tc>
          <w:tcPr>
            <w:tcW w:w="2693" w:type="dxa"/>
            <w:gridSpan w:val="2"/>
            <w:tcBorders>
              <w:top w:val="single" w:sz="8" w:space="0" w:color="5B9BD5" w:themeColor="accent1"/>
              <w:left w:val="single" w:sz="24" w:space="0" w:color="5B9BD5" w:themeColor="accent1"/>
              <w:bottom w:val="single" w:sz="8" w:space="0" w:color="5B9BD5" w:themeColor="accent1"/>
              <w:right w:val="single" w:sz="24" w:space="0" w:color="5B9BD5" w:themeColor="accent1"/>
            </w:tcBorders>
            <w:shd w:val="clear" w:color="auto" w:fill="FFC000"/>
            <w:vAlign w:val="center"/>
          </w:tcPr>
          <w:p w:rsidR="00801169" w:rsidRPr="005A5CCF" w:rsidRDefault="00801169" w:rsidP="00F82E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18"/>
                <w:szCs w:val="24"/>
              </w:rPr>
            </w:pPr>
          </w:p>
        </w:tc>
      </w:tr>
      <w:tr w:rsidR="00801169" w:rsidRPr="005A5CCF" w:rsidTr="00F82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Borders>
              <w:right w:val="single" w:sz="24" w:space="0" w:color="5B9BD5" w:themeColor="accent1"/>
            </w:tcBorders>
          </w:tcPr>
          <w:p w:rsidR="00801169" w:rsidRPr="005A5CCF" w:rsidRDefault="006C5144" w:rsidP="00F82EAF">
            <w:pPr>
              <w:spacing w:line="360" w:lineRule="auto"/>
              <w:jc w:val="both"/>
              <w:rPr>
                <w:rFonts w:ascii="Arial" w:eastAsia="Times New Roman" w:hAnsi="Arial" w:cs="Arial"/>
                <w:b w:val="0"/>
                <w:color w:val="000033"/>
                <w:sz w:val="18"/>
                <w:szCs w:val="24"/>
              </w:rPr>
            </w:pPr>
            <w:r>
              <w:rPr>
                <w:rFonts w:ascii="Arial" w:eastAsia="Times New Roman" w:hAnsi="Arial" w:cs="Arial"/>
                <w:noProof/>
                <w:color w:val="000033"/>
                <w:sz w:val="24"/>
                <w:szCs w:val="24"/>
              </w:rPr>
              <mc:AlternateContent>
                <mc:Choice Requires="wps">
                  <w:drawing>
                    <wp:anchor distT="0" distB="0" distL="114300" distR="114300" simplePos="0" relativeHeight="251672576" behindDoc="0" locked="0" layoutInCell="1" allowOverlap="1">
                      <wp:simplePos x="0" y="0"/>
                      <wp:positionH relativeFrom="column">
                        <wp:posOffset>-630555</wp:posOffset>
                      </wp:positionH>
                      <wp:positionV relativeFrom="paragraph">
                        <wp:posOffset>667385</wp:posOffset>
                      </wp:positionV>
                      <wp:extent cx="381000" cy="238125"/>
                      <wp:effectExtent l="0" t="0" r="0" b="9525"/>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38125"/>
                              </a:xfrm>
                              <a:prstGeom prst="rect">
                                <a:avLst/>
                              </a:prstGeom>
                              <a:solidFill>
                                <a:srgbClr val="FFFFFF"/>
                              </a:solidFill>
                              <a:ln w="9525">
                                <a:noFill/>
                                <a:miter lim="800000"/>
                                <a:headEnd/>
                                <a:tailEnd/>
                              </a:ln>
                            </wps:spPr>
                            <wps:txbx>
                              <w:txbxContent>
                                <w:p w:rsidR="008A1E03" w:rsidRPr="00304856" w:rsidRDefault="008A1E03" w:rsidP="00801169">
                                  <w:r w:rsidRPr="00304856">
                                    <w:rPr>
                                      <w:b/>
                                    </w:rPr>
                                    <w:t>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9.65pt;margin-top:52.55pt;width:30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" stroked="f">
                      <v:textbox>
                        <w:txbxContent>
                          <w:p w:rsidR="008A1E03" w:rsidRPr="00304856" w:rsidRDefault="008A1E03" w:rsidP="00801169">
                            <w:r w:rsidRPr="00304856">
                              <w:rPr>
                                <w:b/>
                              </w:rPr>
                              <w:t>OU</w:t>
                            </w:r>
                          </w:p>
                        </w:txbxContent>
                      </v:textbox>
                    </v:shape>
                  </w:pict>
                </mc:Fallback>
              </mc:AlternateContent>
            </w:r>
            <w:r>
              <w:rPr>
                <w:rFonts w:ascii="Arial" w:eastAsia="Times New Roman" w:hAnsi="Arial" w:cs="Arial"/>
                <w:noProof/>
                <w:color w:val="000033"/>
                <w:sz w:val="18"/>
                <w:szCs w:val="24"/>
              </w:rPr>
              <mc:AlternateContent>
                <mc:Choice Requires="wps">
                  <w:drawing>
                    <wp:anchor distT="0" distB="0" distL="114300" distR="114300" simplePos="0" relativeHeight="251666432" behindDoc="0" locked="0" layoutInCell="1" allowOverlap="1">
                      <wp:simplePos x="0" y="0"/>
                      <wp:positionH relativeFrom="column">
                        <wp:posOffset>-201295</wp:posOffset>
                      </wp:positionH>
                      <wp:positionV relativeFrom="paragraph">
                        <wp:posOffset>600710</wp:posOffset>
                      </wp:positionV>
                      <wp:extent cx="92710" cy="361950"/>
                      <wp:effectExtent l="114300" t="114300" r="116840" b="133350"/>
                      <wp:wrapNone/>
                      <wp:docPr id="24" name="Chave esquerda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361950"/>
                              </a:xfrm>
                              <a:prstGeom prst="leftBrace">
                                <a:avLst/>
                              </a:prstGeom>
                              <a:solidFill>
                                <a:schemeClr val="tx1"/>
                              </a:solidFill>
                              <a:effectLst>
                                <a:glow rad="101600">
                                  <a:schemeClr val="accent1">
                                    <a:satMod val="175000"/>
                                    <a:alpha val="40000"/>
                                  </a:schemeClr>
                                </a:glow>
                              </a:effectLst>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have esquerda 24" o:spid="_x0000_s1026" type="#_x0000_t87" style="position:absolute;margin-left:-15.85pt;margin-top:47.3pt;width:7.3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" adj="461" filled="t" fillcolor="black [3213]" strokecolor="black [3200]" strokeweight=".5pt">
                      <v:stroke joinstyle="miter"/>
                    </v:shape>
                  </w:pict>
                </mc:Fallback>
              </mc:AlternateContent>
            </w:r>
            <w:r w:rsidR="00801169" w:rsidRPr="005A5CCF">
              <w:rPr>
                <w:rFonts w:ascii="Arial" w:eastAsia="Times New Roman" w:hAnsi="Arial" w:cs="Arial"/>
                <w:b w:val="0"/>
                <w:color w:val="000033"/>
                <w:sz w:val="18"/>
                <w:szCs w:val="24"/>
              </w:rPr>
              <w:t>Somatório da quantidade de instalações públicas de: saúde, ensino e prestadoras de outros serviços destruídos ou danificados.</w:t>
            </w:r>
          </w:p>
        </w:tc>
        <w:tc>
          <w:tcPr>
            <w:tcW w:w="2693" w:type="dxa"/>
            <w:gridSpan w:val="2"/>
            <w:tcBorders>
              <w:top w:val="single" w:sz="6" w:space="0" w:color="5B9BD5" w:themeColor="accent1"/>
              <w:left w:val="single" w:sz="24" w:space="0" w:color="5B9BD5" w:themeColor="accent1"/>
              <w:bottom w:val="single" w:sz="6" w:space="0" w:color="5B9BD5" w:themeColor="accent1"/>
              <w:right w:val="single" w:sz="24" w:space="0" w:color="5B9BD5" w:themeColor="accent1"/>
            </w:tcBorders>
            <w:shd w:val="clear" w:color="auto" w:fill="BFBFBF" w:themeFill="background1" w:themeFillShade="BF"/>
            <w:vAlign w:val="center"/>
          </w:tcPr>
          <w:p w:rsidR="00801169" w:rsidRDefault="00801169" w:rsidP="00F82EAF">
            <w:pPr>
              <w:jc w:val="center"/>
              <w:cnfStyle w:val="000000100000" w:firstRow="0" w:lastRow="0" w:firstColumn="0" w:lastColumn="0" w:oddVBand="0" w:evenVBand="0" w:oddHBand="1" w:evenHBand="0" w:firstRowFirstColumn="0" w:firstRowLastColumn="0" w:lastRowFirstColumn="0" w:lastRowLastColumn="0"/>
            </w:pPr>
            <w:r w:rsidRPr="000F25E8">
              <w:rPr>
                <w:rFonts w:ascii="Arial" w:eastAsia="Times New Roman" w:hAnsi="Arial" w:cs="Arial"/>
                <w:b/>
                <w:color w:val="000033"/>
                <w:sz w:val="18"/>
                <w:szCs w:val="24"/>
              </w:rPr>
              <w:t>1-9</w:t>
            </w:r>
          </w:p>
        </w:tc>
        <w:tc>
          <w:tcPr>
            <w:tcW w:w="2693" w:type="dxa"/>
            <w:gridSpan w:val="2"/>
            <w:tcBorders>
              <w:left w:val="single" w:sz="24" w:space="0" w:color="5B9BD5" w:themeColor="accent1"/>
              <w:right w:val="single" w:sz="24" w:space="0" w:color="5B9BD5" w:themeColor="accent1"/>
            </w:tcBorders>
            <w:shd w:val="clear" w:color="auto" w:fill="404040" w:themeFill="text1" w:themeFillTint="BF"/>
            <w:vAlign w:val="center"/>
          </w:tcPr>
          <w:p w:rsidR="00801169" w:rsidRDefault="00801169" w:rsidP="00F82EAF">
            <w:pPr>
              <w:jc w:val="center"/>
              <w:cnfStyle w:val="000000100000" w:firstRow="0" w:lastRow="0" w:firstColumn="0" w:lastColumn="0" w:oddVBand="0" w:evenVBand="0" w:oddHBand="1" w:evenHBand="0" w:firstRowFirstColumn="0" w:firstRowLastColumn="0" w:lastRowFirstColumn="0" w:lastRowLastColumn="0"/>
            </w:pPr>
            <w:r w:rsidRPr="007E52C9">
              <w:rPr>
                <w:rFonts w:ascii="Arial" w:eastAsia="Times New Roman" w:hAnsi="Arial" w:cs="Arial"/>
                <w:b/>
                <w:color w:val="FFFFFF" w:themeColor="background1"/>
                <w:sz w:val="18"/>
                <w:szCs w:val="24"/>
              </w:rPr>
              <w:t>≥ 10</w:t>
            </w:r>
          </w:p>
        </w:tc>
      </w:tr>
      <w:tr w:rsidR="00801169" w:rsidRPr="005A5CCF" w:rsidTr="00F82EAF">
        <w:tc>
          <w:tcPr>
            <w:cnfStyle w:val="001000000000" w:firstRow="0" w:lastRow="0" w:firstColumn="1" w:lastColumn="0" w:oddVBand="0" w:evenVBand="0" w:oddHBand="0" w:evenHBand="0" w:firstRowFirstColumn="0" w:firstRowLastColumn="0" w:lastRowFirstColumn="0" w:lastRowLastColumn="0"/>
            <w:tcW w:w="3545" w:type="dxa"/>
            <w:tcBorders>
              <w:right w:val="single" w:sz="24" w:space="0" w:color="5B9BD5" w:themeColor="accent1"/>
            </w:tcBorders>
          </w:tcPr>
          <w:p w:rsidR="00801169" w:rsidRPr="005A5CCF" w:rsidRDefault="006C5144" w:rsidP="00F82EAF">
            <w:pPr>
              <w:spacing w:line="360" w:lineRule="auto"/>
              <w:jc w:val="both"/>
              <w:rPr>
                <w:rFonts w:ascii="Arial" w:eastAsia="Times New Roman" w:hAnsi="Arial" w:cs="Arial"/>
                <w:b w:val="0"/>
                <w:color w:val="000033"/>
                <w:sz w:val="18"/>
                <w:szCs w:val="24"/>
              </w:rPr>
            </w:pPr>
            <w:r>
              <w:rPr>
                <w:rFonts w:ascii="Arial" w:eastAsia="Times New Roman" w:hAnsi="Arial" w:cs="Arial"/>
                <w:noProof/>
                <w:color w:val="000033"/>
                <w:sz w:val="24"/>
                <w:szCs w:val="24"/>
              </w:rPr>
              <mc:AlternateContent>
                <mc:Choice Requires="wps">
                  <w:drawing>
                    <wp:anchor distT="0" distB="0" distL="114300" distR="114300" simplePos="0" relativeHeight="251673600" behindDoc="0" locked="0" layoutInCell="1" allowOverlap="1">
                      <wp:simplePos x="0" y="0"/>
                      <wp:positionH relativeFrom="column">
                        <wp:posOffset>-630555</wp:posOffset>
                      </wp:positionH>
                      <wp:positionV relativeFrom="paragraph">
                        <wp:posOffset>275590</wp:posOffset>
                      </wp:positionV>
                      <wp:extent cx="381000" cy="238125"/>
                      <wp:effectExtent l="0" t="0" r="0" b="9525"/>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38125"/>
                              </a:xfrm>
                              <a:prstGeom prst="rect">
                                <a:avLst/>
                              </a:prstGeom>
                              <a:solidFill>
                                <a:srgbClr val="FFFFFF"/>
                              </a:solidFill>
                              <a:ln w="9525">
                                <a:noFill/>
                                <a:miter lim="800000"/>
                                <a:headEnd/>
                                <a:tailEnd/>
                              </a:ln>
                            </wps:spPr>
                            <wps:txbx>
                              <w:txbxContent>
                                <w:p w:rsidR="008A1E03" w:rsidRPr="00304856" w:rsidRDefault="008A1E03" w:rsidP="00801169">
                                  <w:r w:rsidRPr="00304856">
                                    <w:rPr>
                                      <w:b/>
                                    </w:rPr>
                                    <w:t>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9.65pt;margin-top:21.7pt;width:30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" stroked="f">
                      <v:textbox>
                        <w:txbxContent>
                          <w:p w:rsidR="008A1E03" w:rsidRPr="00304856" w:rsidRDefault="008A1E03" w:rsidP="00801169">
                            <w:r w:rsidRPr="00304856">
                              <w:rPr>
                                <w:b/>
                              </w:rPr>
                              <w:t>OU</w:t>
                            </w:r>
                          </w:p>
                        </w:txbxContent>
                      </v:textbox>
                    </v:shape>
                  </w:pict>
                </mc:Fallback>
              </mc:AlternateContent>
            </w:r>
            <w:r>
              <w:rPr>
                <w:rFonts w:ascii="Arial" w:eastAsia="Times New Roman" w:hAnsi="Arial" w:cs="Arial"/>
                <w:noProof/>
                <w:color w:val="000033"/>
                <w:sz w:val="18"/>
                <w:szCs w:val="24"/>
              </w:rPr>
              <mc:AlternateContent>
                <mc:Choice Requires="wps">
                  <w:drawing>
                    <wp:anchor distT="0" distB="0" distL="114300" distR="114300" simplePos="0" relativeHeight="251664384" behindDoc="0" locked="0" layoutInCell="1" allowOverlap="1">
                      <wp:simplePos x="0" y="0"/>
                      <wp:positionH relativeFrom="column">
                        <wp:posOffset>-201295</wp:posOffset>
                      </wp:positionH>
                      <wp:positionV relativeFrom="paragraph">
                        <wp:posOffset>208915</wp:posOffset>
                      </wp:positionV>
                      <wp:extent cx="92710" cy="361950"/>
                      <wp:effectExtent l="114300" t="114300" r="116840" b="133350"/>
                      <wp:wrapNone/>
                      <wp:docPr id="16" name="Chave esquerda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361950"/>
                              </a:xfrm>
                              <a:prstGeom prst="leftBrace">
                                <a:avLst/>
                              </a:prstGeom>
                              <a:solidFill>
                                <a:schemeClr val="tx1"/>
                              </a:solidFill>
                              <a:effectLst>
                                <a:glow rad="101600">
                                  <a:schemeClr val="accent1">
                                    <a:satMod val="175000"/>
                                    <a:alpha val="40000"/>
                                  </a:schemeClr>
                                </a:glow>
                              </a:effectLst>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have esquerda 16" o:spid="_x0000_s1026" type="#_x0000_t87" style="position:absolute;margin-left:-15.85pt;margin-top:16.45pt;width:7.3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" adj="461" filled="t" fillcolor="black [3213]" strokecolor="black [3200]" strokeweight=".5pt">
                      <v:stroke joinstyle="miter"/>
                    </v:shape>
                  </w:pict>
                </mc:Fallback>
              </mc:AlternateContent>
            </w:r>
            <w:r w:rsidR="00801169" w:rsidRPr="005A5CCF">
              <w:rPr>
                <w:rFonts w:ascii="Arial" w:eastAsia="Times New Roman" w:hAnsi="Arial" w:cs="Arial"/>
                <w:b w:val="0"/>
                <w:color w:val="000033"/>
                <w:sz w:val="18"/>
                <w:szCs w:val="24"/>
              </w:rPr>
              <w:t xml:space="preserve">Ou quantidade de instalações de uso </w:t>
            </w:r>
            <w:proofErr w:type="gramStart"/>
            <w:r w:rsidR="00801169" w:rsidRPr="005A5CCF">
              <w:rPr>
                <w:rFonts w:ascii="Arial" w:eastAsia="Times New Roman" w:hAnsi="Arial" w:cs="Arial"/>
                <w:b w:val="0"/>
                <w:color w:val="000033"/>
                <w:sz w:val="18"/>
                <w:szCs w:val="24"/>
              </w:rPr>
              <w:t>comunitário destruídos</w:t>
            </w:r>
            <w:proofErr w:type="gramEnd"/>
            <w:r w:rsidR="00801169" w:rsidRPr="005A5CCF">
              <w:rPr>
                <w:rFonts w:ascii="Arial" w:eastAsia="Times New Roman" w:hAnsi="Arial" w:cs="Arial"/>
                <w:b w:val="0"/>
                <w:color w:val="000033"/>
                <w:sz w:val="18"/>
                <w:szCs w:val="24"/>
              </w:rPr>
              <w:t xml:space="preserve"> ou danificadas</w:t>
            </w:r>
          </w:p>
        </w:tc>
        <w:tc>
          <w:tcPr>
            <w:tcW w:w="2693" w:type="dxa"/>
            <w:gridSpan w:val="2"/>
            <w:tcBorders>
              <w:top w:val="single" w:sz="6" w:space="0" w:color="5B9BD5" w:themeColor="accent1"/>
              <w:left w:val="single" w:sz="24" w:space="0" w:color="5B9BD5" w:themeColor="accent1"/>
              <w:bottom w:val="single" w:sz="6" w:space="0" w:color="5B9BD5" w:themeColor="accent1"/>
              <w:right w:val="single" w:sz="24" w:space="0" w:color="5B9BD5" w:themeColor="accent1"/>
            </w:tcBorders>
            <w:shd w:val="clear" w:color="auto" w:fill="BFBFBF" w:themeFill="background1" w:themeFillShade="BF"/>
            <w:vAlign w:val="center"/>
          </w:tcPr>
          <w:p w:rsidR="00801169" w:rsidRDefault="00801169" w:rsidP="00F82EAF">
            <w:pPr>
              <w:jc w:val="center"/>
              <w:cnfStyle w:val="000000000000" w:firstRow="0" w:lastRow="0" w:firstColumn="0" w:lastColumn="0" w:oddVBand="0" w:evenVBand="0" w:oddHBand="0" w:evenHBand="0" w:firstRowFirstColumn="0" w:firstRowLastColumn="0" w:lastRowFirstColumn="0" w:lastRowLastColumn="0"/>
            </w:pPr>
            <w:r w:rsidRPr="000F25E8">
              <w:rPr>
                <w:rFonts w:ascii="Arial" w:eastAsia="Times New Roman" w:hAnsi="Arial" w:cs="Arial"/>
                <w:b/>
                <w:color w:val="000033"/>
                <w:sz w:val="18"/>
                <w:szCs w:val="24"/>
              </w:rPr>
              <w:t>1-9</w:t>
            </w:r>
          </w:p>
        </w:tc>
        <w:tc>
          <w:tcPr>
            <w:tcW w:w="2693" w:type="dxa"/>
            <w:gridSpan w:val="2"/>
            <w:tcBorders>
              <w:top w:val="single" w:sz="8" w:space="0" w:color="5B9BD5" w:themeColor="accent1"/>
              <w:left w:val="single" w:sz="24" w:space="0" w:color="5B9BD5" w:themeColor="accent1"/>
              <w:bottom w:val="single" w:sz="8" w:space="0" w:color="5B9BD5" w:themeColor="accent1"/>
              <w:right w:val="single" w:sz="24" w:space="0" w:color="5B9BD5" w:themeColor="accent1"/>
            </w:tcBorders>
            <w:shd w:val="clear" w:color="auto" w:fill="404040" w:themeFill="text1" w:themeFillTint="BF"/>
            <w:vAlign w:val="center"/>
          </w:tcPr>
          <w:p w:rsidR="00801169" w:rsidRDefault="00801169" w:rsidP="00F82EAF">
            <w:pPr>
              <w:jc w:val="center"/>
              <w:cnfStyle w:val="000000000000" w:firstRow="0" w:lastRow="0" w:firstColumn="0" w:lastColumn="0" w:oddVBand="0" w:evenVBand="0" w:oddHBand="0" w:evenHBand="0" w:firstRowFirstColumn="0" w:firstRowLastColumn="0" w:lastRowFirstColumn="0" w:lastRowLastColumn="0"/>
            </w:pPr>
            <w:r w:rsidRPr="007E52C9">
              <w:rPr>
                <w:rFonts w:ascii="Arial" w:eastAsia="Times New Roman" w:hAnsi="Arial" w:cs="Arial"/>
                <w:b/>
                <w:color w:val="FFFFFF" w:themeColor="background1"/>
                <w:sz w:val="18"/>
                <w:szCs w:val="24"/>
              </w:rPr>
              <w:t>≥ 10</w:t>
            </w:r>
          </w:p>
        </w:tc>
      </w:tr>
      <w:tr w:rsidR="00801169" w:rsidRPr="005A5CCF" w:rsidTr="00F82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Borders>
              <w:right w:val="single" w:sz="24" w:space="0" w:color="5B9BD5" w:themeColor="accent1"/>
            </w:tcBorders>
          </w:tcPr>
          <w:p w:rsidR="00801169" w:rsidRPr="005A5CCF" w:rsidRDefault="006C5144" w:rsidP="00F82EAF">
            <w:pPr>
              <w:spacing w:line="360" w:lineRule="auto"/>
              <w:jc w:val="both"/>
              <w:rPr>
                <w:rFonts w:ascii="Arial" w:eastAsia="Times New Roman" w:hAnsi="Arial" w:cs="Arial"/>
                <w:b w:val="0"/>
                <w:color w:val="000033"/>
                <w:sz w:val="18"/>
                <w:szCs w:val="24"/>
              </w:rPr>
            </w:pPr>
            <w:r>
              <w:rPr>
                <w:rFonts w:ascii="Arial" w:eastAsia="Times New Roman" w:hAnsi="Arial" w:cs="Arial"/>
                <w:noProof/>
                <w:color w:val="000033"/>
                <w:sz w:val="24"/>
                <w:szCs w:val="24"/>
              </w:rPr>
              <mc:AlternateContent>
                <mc:Choice Requires="wps">
                  <w:drawing>
                    <wp:anchor distT="0" distB="0" distL="114300" distR="114300" simplePos="0" relativeHeight="251674624" behindDoc="0" locked="0" layoutInCell="1" allowOverlap="1">
                      <wp:simplePos x="0" y="0"/>
                      <wp:positionH relativeFrom="column">
                        <wp:posOffset>-630555</wp:posOffset>
                      </wp:positionH>
                      <wp:positionV relativeFrom="paragraph">
                        <wp:posOffset>278130</wp:posOffset>
                      </wp:positionV>
                      <wp:extent cx="381000" cy="238125"/>
                      <wp:effectExtent l="0" t="0" r="0" b="9525"/>
                      <wp:wrapNone/>
                      <wp:docPr id="3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38125"/>
                              </a:xfrm>
                              <a:prstGeom prst="rect">
                                <a:avLst/>
                              </a:prstGeom>
                              <a:solidFill>
                                <a:srgbClr val="FFFFFF"/>
                              </a:solidFill>
                              <a:ln w="9525">
                                <a:noFill/>
                                <a:miter lim="800000"/>
                                <a:headEnd/>
                                <a:tailEnd/>
                              </a:ln>
                            </wps:spPr>
                            <wps:txbx>
                              <w:txbxContent>
                                <w:p w:rsidR="008A1E03" w:rsidRPr="00304856" w:rsidRDefault="008A1E03" w:rsidP="00801169">
                                  <w:r w:rsidRPr="00304856">
                                    <w:rPr>
                                      <w:b/>
                                    </w:rPr>
                                    <w:t>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9.65pt;margin-top:21.9pt;width:30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" stroked="f">
                      <v:textbox>
                        <w:txbxContent>
                          <w:p w:rsidR="008A1E03" w:rsidRPr="00304856" w:rsidRDefault="008A1E03" w:rsidP="00801169">
                            <w:r w:rsidRPr="00304856">
                              <w:rPr>
                                <w:b/>
                              </w:rPr>
                              <w:t>OU</w:t>
                            </w:r>
                          </w:p>
                        </w:txbxContent>
                      </v:textbox>
                    </v:shape>
                  </w:pict>
                </mc:Fallback>
              </mc:AlternateContent>
            </w:r>
            <w:r>
              <w:rPr>
                <w:rFonts w:ascii="Arial" w:eastAsia="Times New Roman" w:hAnsi="Arial" w:cs="Arial"/>
                <w:noProof/>
                <w:color w:val="000033"/>
                <w:sz w:val="18"/>
                <w:szCs w:val="24"/>
              </w:rPr>
              <mc:AlternateContent>
                <mc:Choice Requires="wps">
                  <w:drawing>
                    <wp:anchor distT="0" distB="0" distL="114300" distR="114300" simplePos="0" relativeHeight="251667456" behindDoc="0" locked="0" layoutInCell="1" allowOverlap="1">
                      <wp:simplePos x="0" y="0"/>
                      <wp:positionH relativeFrom="column">
                        <wp:posOffset>-201295</wp:posOffset>
                      </wp:positionH>
                      <wp:positionV relativeFrom="paragraph">
                        <wp:posOffset>211455</wp:posOffset>
                      </wp:positionV>
                      <wp:extent cx="92710" cy="361950"/>
                      <wp:effectExtent l="114300" t="114300" r="116840" b="133350"/>
                      <wp:wrapNone/>
                      <wp:docPr id="28" name="Chave esquerda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361950"/>
                              </a:xfrm>
                              <a:prstGeom prst="leftBrace">
                                <a:avLst/>
                              </a:prstGeom>
                              <a:solidFill>
                                <a:schemeClr val="tx1"/>
                              </a:solidFill>
                              <a:effectLst>
                                <a:glow rad="101600">
                                  <a:schemeClr val="accent1">
                                    <a:satMod val="175000"/>
                                    <a:alpha val="40000"/>
                                  </a:schemeClr>
                                </a:glow>
                              </a:effectLst>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have esquerda 28" o:spid="_x0000_s1026" type="#_x0000_t87" style="position:absolute;margin-left:-15.85pt;margin-top:16.65pt;width:7.3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" adj="461" filled="t" fillcolor="black [3213]" strokecolor="black [3200]" strokeweight=".5pt">
                      <v:stroke joinstyle="miter"/>
                    </v:shape>
                  </w:pict>
                </mc:Fallback>
              </mc:AlternateContent>
            </w:r>
            <w:r w:rsidR="00801169" w:rsidRPr="005A5CCF">
              <w:rPr>
                <w:rFonts w:ascii="Arial" w:eastAsia="Times New Roman" w:hAnsi="Arial" w:cs="Arial"/>
                <w:b w:val="0"/>
                <w:color w:val="000033"/>
                <w:sz w:val="18"/>
                <w:szCs w:val="24"/>
              </w:rPr>
              <w:t>Ou quantidade de unidades habitacionais destruídas ou danificadas</w:t>
            </w:r>
          </w:p>
        </w:tc>
        <w:tc>
          <w:tcPr>
            <w:tcW w:w="2693" w:type="dxa"/>
            <w:gridSpan w:val="2"/>
            <w:tcBorders>
              <w:top w:val="single" w:sz="6" w:space="0" w:color="5B9BD5" w:themeColor="accent1"/>
              <w:left w:val="single" w:sz="24" w:space="0" w:color="5B9BD5" w:themeColor="accent1"/>
              <w:bottom w:val="single" w:sz="6" w:space="0" w:color="5B9BD5" w:themeColor="accent1"/>
              <w:right w:val="single" w:sz="24" w:space="0" w:color="5B9BD5" w:themeColor="accent1"/>
            </w:tcBorders>
            <w:shd w:val="clear" w:color="auto" w:fill="BFBFBF" w:themeFill="background1" w:themeFillShade="BF"/>
            <w:vAlign w:val="center"/>
          </w:tcPr>
          <w:p w:rsidR="00801169" w:rsidRDefault="00801169" w:rsidP="00F82EAF">
            <w:pPr>
              <w:jc w:val="center"/>
              <w:cnfStyle w:val="000000100000" w:firstRow="0" w:lastRow="0" w:firstColumn="0" w:lastColumn="0" w:oddVBand="0" w:evenVBand="0" w:oddHBand="1" w:evenHBand="0" w:firstRowFirstColumn="0" w:firstRowLastColumn="0" w:lastRowFirstColumn="0" w:lastRowLastColumn="0"/>
            </w:pPr>
            <w:r w:rsidRPr="000F25E8">
              <w:rPr>
                <w:rFonts w:ascii="Arial" w:eastAsia="Times New Roman" w:hAnsi="Arial" w:cs="Arial"/>
                <w:b/>
                <w:color w:val="000033"/>
                <w:sz w:val="18"/>
                <w:szCs w:val="24"/>
              </w:rPr>
              <w:t>1-9</w:t>
            </w:r>
          </w:p>
        </w:tc>
        <w:tc>
          <w:tcPr>
            <w:tcW w:w="2693" w:type="dxa"/>
            <w:gridSpan w:val="2"/>
            <w:tcBorders>
              <w:left w:val="single" w:sz="24" w:space="0" w:color="5B9BD5" w:themeColor="accent1"/>
              <w:right w:val="single" w:sz="24" w:space="0" w:color="5B9BD5" w:themeColor="accent1"/>
            </w:tcBorders>
            <w:shd w:val="clear" w:color="auto" w:fill="404040" w:themeFill="text1" w:themeFillTint="BF"/>
            <w:vAlign w:val="center"/>
          </w:tcPr>
          <w:p w:rsidR="00801169" w:rsidRDefault="00801169" w:rsidP="00F82EAF">
            <w:pPr>
              <w:jc w:val="center"/>
              <w:cnfStyle w:val="000000100000" w:firstRow="0" w:lastRow="0" w:firstColumn="0" w:lastColumn="0" w:oddVBand="0" w:evenVBand="0" w:oddHBand="1" w:evenHBand="0" w:firstRowFirstColumn="0" w:firstRowLastColumn="0" w:lastRowFirstColumn="0" w:lastRowLastColumn="0"/>
            </w:pPr>
            <w:r w:rsidRPr="007E52C9">
              <w:rPr>
                <w:rFonts w:ascii="Arial" w:eastAsia="Times New Roman" w:hAnsi="Arial" w:cs="Arial"/>
                <w:b/>
                <w:color w:val="FFFFFF" w:themeColor="background1"/>
                <w:sz w:val="18"/>
                <w:szCs w:val="24"/>
              </w:rPr>
              <w:t>≥ 10</w:t>
            </w:r>
          </w:p>
        </w:tc>
      </w:tr>
      <w:tr w:rsidR="00801169" w:rsidRPr="005A5CCF" w:rsidTr="00F82EAF">
        <w:tc>
          <w:tcPr>
            <w:cnfStyle w:val="001000000000" w:firstRow="0" w:lastRow="0" w:firstColumn="1" w:lastColumn="0" w:oddVBand="0" w:evenVBand="0" w:oddHBand="0" w:evenHBand="0" w:firstRowFirstColumn="0" w:firstRowLastColumn="0" w:lastRowFirstColumn="0" w:lastRowLastColumn="0"/>
            <w:tcW w:w="3545" w:type="dxa"/>
            <w:tcBorders>
              <w:right w:val="single" w:sz="24" w:space="0" w:color="5B9BD5" w:themeColor="accent1"/>
            </w:tcBorders>
          </w:tcPr>
          <w:p w:rsidR="00801169" w:rsidRPr="005A5CCF" w:rsidRDefault="00801169" w:rsidP="00F82EAF">
            <w:pPr>
              <w:spacing w:line="360" w:lineRule="auto"/>
              <w:jc w:val="both"/>
              <w:rPr>
                <w:rFonts w:ascii="Arial" w:eastAsia="Times New Roman" w:hAnsi="Arial" w:cs="Arial"/>
                <w:b w:val="0"/>
                <w:color w:val="000033"/>
                <w:sz w:val="18"/>
                <w:szCs w:val="24"/>
              </w:rPr>
            </w:pPr>
            <w:r w:rsidRPr="005A5CCF">
              <w:rPr>
                <w:rFonts w:ascii="Arial" w:eastAsia="Times New Roman" w:hAnsi="Arial" w:cs="Arial"/>
                <w:b w:val="0"/>
                <w:color w:val="000033"/>
                <w:sz w:val="18"/>
                <w:szCs w:val="24"/>
              </w:rPr>
              <w:t>Ou quantidades de obras de infraestrutura destruídas ou danificadas</w:t>
            </w:r>
          </w:p>
        </w:tc>
        <w:tc>
          <w:tcPr>
            <w:tcW w:w="2693" w:type="dxa"/>
            <w:gridSpan w:val="2"/>
            <w:tcBorders>
              <w:top w:val="single" w:sz="6" w:space="0" w:color="5B9BD5" w:themeColor="accent1"/>
              <w:left w:val="single" w:sz="24" w:space="0" w:color="5B9BD5" w:themeColor="accent1"/>
              <w:bottom w:val="single" w:sz="6" w:space="0" w:color="5B9BD5" w:themeColor="accent1"/>
              <w:right w:val="single" w:sz="24" w:space="0" w:color="5B9BD5" w:themeColor="accent1"/>
            </w:tcBorders>
            <w:shd w:val="clear" w:color="auto" w:fill="BFBFBF" w:themeFill="background1" w:themeFillShade="BF"/>
            <w:vAlign w:val="center"/>
          </w:tcPr>
          <w:p w:rsidR="00801169" w:rsidRDefault="00801169" w:rsidP="00F82EAF">
            <w:pPr>
              <w:jc w:val="center"/>
              <w:cnfStyle w:val="000000000000" w:firstRow="0" w:lastRow="0" w:firstColumn="0" w:lastColumn="0" w:oddVBand="0" w:evenVBand="0" w:oddHBand="0" w:evenHBand="0" w:firstRowFirstColumn="0" w:firstRowLastColumn="0" w:lastRowFirstColumn="0" w:lastRowLastColumn="0"/>
            </w:pPr>
            <w:r w:rsidRPr="000F25E8">
              <w:rPr>
                <w:rFonts w:ascii="Arial" w:eastAsia="Times New Roman" w:hAnsi="Arial" w:cs="Arial"/>
                <w:b/>
                <w:color w:val="000033"/>
                <w:sz w:val="18"/>
                <w:szCs w:val="24"/>
              </w:rPr>
              <w:t>1-9</w:t>
            </w:r>
          </w:p>
        </w:tc>
        <w:tc>
          <w:tcPr>
            <w:tcW w:w="2693" w:type="dxa"/>
            <w:gridSpan w:val="2"/>
            <w:tcBorders>
              <w:top w:val="single" w:sz="8" w:space="0" w:color="5B9BD5" w:themeColor="accent1"/>
              <w:left w:val="single" w:sz="24" w:space="0" w:color="5B9BD5" w:themeColor="accent1"/>
              <w:bottom w:val="single" w:sz="8" w:space="0" w:color="5B9BD5" w:themeColor="accent1"/>
              <w:right w:val="single" w:sz="24" w:space="0" w:color="5B9BD5" w:themeColor="accent1"/>
            </w:tcBorders>
            <w:shd w:val="clear" w:color="auto" w:fill="404040" w:themeFill="text1" w:themeFillTint="BF"/>
            <w:vAlign w:val="center"/>
          </w:tcPr>
          <w:p w:rsidR="00801169" w:rsidRDefault="00801169" w:rsidP="00F82EAF">
            <w:pPr>
              <w:jc w:val="center"/>
              <w:cnfStyle w:val="000000000000" w:firstRow="0" w:lastRow="0" w:firstColumn="0" w:lastColumn="0" w:oddVBand="0" w:evenVBand="0" w:oddHBand="0" w:evenHBand="0" w:firstRowFirstColumn="0" w:firstRowLastColumn="0" w:lastRowFirstColumn="0" w:lastRowLastColumn="0"/>
            </w:pPr>
            <w:r w:rsidRPr="007E52C9">
              <w:rPr>
                <w:rFonts w:ascii="Arial" w:eastAsia="Times New Roman" w:hAnsi="Arial" w:cs="Arial"/>
                <w:b/>
                <w:color w:val="FFFFFF" w:themeColor="background1"/>
                <w:sz w:val="18"/>
                <w:szCs w:val="24"/>
              </w:rPr>
              <w:t>≥ 10</w:t>
            </w:r>
          </w:p>
        </w:tc>
      </w:tr>
      <w:tr w:rsidR="00801169" w:rsidRPr="005A5CCF" w:rsidTr="00F82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Borders>
              <w:right w:val="single" w:sz="24" w:space="0" w:color="5B9BD5" w:themeColor="accent1"/>
            </w:tcBorders>
            <w:shd w:val="clear" w:color="auto" w:fill="FFC000"/>
            <w:vAlign w:val="center"/>
          </w:tcPr>
          <w:p w:rsidR="00801169" w:rsidRPr="005A5CCF" w:rsidRDefault="00801169" w:rsidP="00F82EAF">
            <w:pPr>
              <w:spacing w:line="360" w:lineRule="auto"/>
              <w:jc w:val="center"/>
              <w:rPr>
                <w:rFonts w:ascii="Arial" w:eastAsia="Times New Roman" w:hAnsi="Arial" w:cs="Arial"/>
                <w:sz w:val="18"/>
                <w:szCs w:val="24"/>
              </w:rPr>
            </w:pPr>
            <w:r w:rsidRPr="005A5CCF">
              <w:rPr>
                <w:rFonts w:ascii="Arial" w:eastAsia="Times New Roman" w:hAnsi="Arial" w:cs="Arial"/>
                <w:sz w:val="18"/>
                <w:szCs w:val="24"/>
              </w:rPr>
              <w:t>DANOS AMBIENTAIS</w:t>
            </w:r>
            <w:r>
              <w:rPr>
                <w:rFonts w:ascii="Arial" w:eastAsia="Times New Roman" w:hAnsi="Arial" w:cs="Arial"/>
                <w:sz w:val="18"/>
                <w:szCs w:val="24"/>
              </w:rPr>
              <w:t xml:space="preserve"> (6.3)</w:t>
            </w:r>
          </w:p>
        </w:tc>
        <w:tc>
          <w:tcPr>
            <w:tcW w:w="1276" w:type="dxa"/>
            <w:tcBorders>
              <w:top w:val="single" w:sz="6" w:space="0" w:color="5B9BD5" w:themeColor="accent1"/>
              <w:left w:val="single" w:sz="24" w:space="0" w:color="5B9BD5" w:themeColor="accent1"/>
              <w:bottom w:val="single" w:sz="6" w:space="0" w:color="5B9BD5" w:themeColor="accent1"/>
              <w:right w:val="single" w:sz="6" w:space="0" w:color="5B9BD5" w:themeColor="accent1"/>
            </w:tcBorders>
            <w:shd w:val="clear" w:color="auto" w:fill="FFC000"/>
            <w:vAlign w:val="center"/>
          </w:tcPr>
          <w:p w:rsidR="00801169" w:rsidRPr="005A5CCF" w:rsidRDefault="00801169" w:rsidP="00F82E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24"/>
              </w:rPr>
            </w:pPr>
            <w:r w:rsidRPr="005A5CCF">
              <w:rPr>
                <w:rFonts w:ascii="Arial" w:eastAsia="Times New Roman" w:hAnsi="Arial" w:cs="Arial"/>
                <w:b/>
                <w:sz w:val="18"/>
                <w:szCs w:val="24"/>
              </w:rPr>
              <w:t>Até 10.000 habitantes</w:t>
            </w:r>
          </w:p>
        </w:tc>
        <w:tc>
          <w:tcPr>
            <w:tcW w:w="1417" w:type="dxa"/>
            <w:tcBorders>
              <w:top w:val="single" w:sz="6" w:space="0" w:color="5B9BD5" w:themeColor="accent1"/>
              <w:left w:val="single" w:sz="6" w:space="0" w:color="5B9BD5" w:themeColor="accent1"/>
              <w:bottom w:val="single" w:sz="6" w:space="0" w:color="5B9BD5" w:themeColor="accent1"/>
              <w:right w:val="single" w:sz="24" w:space="0" w:color="5B9BD5" w:themeColor="accent1"/>
            </w:tcBorders>
            <w:shd w:val="clear" w:color="auto" w:fill="FFC000"/>
            <w:vAlign w:val="center"/>
          </w:tcPr>
          <w:p w:rsidR="00801169" w:rsidRPr="005A5CCF" w:rsidRDefault="00801169" w:rsidP="00F82E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24"/>
              </w:rPr>
            </w:pPr>
            <w:r w:rsidRPr="005A5CCF">
              <w:rPr>
                <w:rFonts w:ascii="Arial" w:eastAsia="Times New Roman" w:hAnsi="Arial" w:cs="Arial"/>
                <w:b/>
                <w:sz w:val="18"/>
                <w:szCs w:val="24"/>
              </w:rPr>
              <w:t>Acima de 10.000 habitantes</w:t>
            </w:r>
          </w:p>
        </w:tc>
        <w:tc>
          <w:tcPr>
            <w:tcW w:w="1276" w:type="dxa"/>
            <w:tcBorders>
              <w:left w:val="single" w:sz="24" w:space="0" w:color="5B9BD5" w:themeColor="accent1"/>
            </w:tcBorders>
            <w:shd w:val="clear" w:color="auto" w:fill="FFC000"/>
            <w:vAlign w:val="center"/>
          </w:tcPr>
          <w:p w:rsidR="00801169" w:rsidRPr="005A5CCF" w:rsidRDefault="00801169" w:rsidP="00F82E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24"/>
              </w:rPr>
            </w:pPr>
            <w:r w:rsidRPr="005A5CCF">
              <w:rPr>
                <w:rFonts w:ascii="Arial" w:eastAsia="Times New Roman" w:hAnsi="Arial" w:cs="Arial"/>
                <w:b/>
                <w:sz w:val="18"/>
                <w:szCs w:val="24"/>
              </w:rPr>
              <w:t>Até 10.000 habitantes</w:t>
            </w:r>
          </w:p>
        </w:tc>
        <w:tc>
          <w:tcPr>
            <w:tcW w:w="1417" w:type="dxa"/>
            <w:tcBorders>
              <w:right w:val="single" w:sz="24" w:space="0" w:color="5B9BD5" w:themeColor="accent1"/>
            </w:tcBorders>
            <w:shd w:val="clear" w:color="auto" w:fill="FFC000"/>
            <w:vAlign w:val="center"/>
          </w:tcPr>
          <w:p w:rsidR="00801169" w:rsidRPr="005A5CCF" w:rsidRDefault="00801169" w:rsidP="00F82E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24"/>
              </w:rPr>
            </w:pPr>
            <w:r w:rsidRPr="005A5CCF">
              <w:rPr>
                <w:rFonts w:ascii="Arial" w:eastAsia="Times New Roman" w:hAnsi="Arial" w:cs="Arial"/>
                <w:b/>
                <w:sz w:val="18"/>
                <w:szCs w:val="24"/>
              </w:rPr>
              <w:t>Acima de 10.000 habitantes</w:t>
            </w:r>
          </w:p>
        </w:tc>
      </w:tr>
      <w:tr w:rsidR="00801169" w:rsidRPr="005A5CCF" w:rsidTr="00F82EAF">
        <w:tc>
          <w:tcPr>
            <w:cnfStyle w:val="001000000000" w:firstRow="0" w:lastRow="0" w:firstColumn="1" w:lastColumn="0" w:oddVBand="0" w:evenVBand="0" w:oddHBand="0" w:evenHBand="0" w:firstRowFirstColumn="0" w:firstRowLastColumn="0" w:lastRowFirstColumn="0" w:lastRowLastColumn="0"/>
            <w:tcW w:w="3545" w:type="dxa"/>
            <w:tcBorders>
              <w:right w:val="single" w:sz="24" w:space="0" w:color="5B9BD5" w:themeColor="accent1"/>
            </w:tcBorders>
          </w:tcPr>
          <w:p w:rsidR="00801169" w:rsidRPr="005A5CCF" w:rsidRDefault="006C5144" w:rsidP="00F82EAF">
            <w:pPr>
              <w:spacing w:line="360" w:lineRule="auto"/>
              <w:jc w:val="both"/>
              <w:rPr>
                <w:rFonts w:ascii="Arial" w:eastAsia="Times New Roman" w:hAnsi="Arial" w:cs="Arial"/>
                <w:b w:val="0"/>
                <w:color w:val="000033"/>
                <w:sz w:val="18"/>
                <w:szCs w:val="24"/>
              </w:rPr>
            </w:pPr>
            <w:r>
              <w:rPr>
                <w:rFonts w:ascii="Arial" w:eastAsia="Times New Roman" w:hAnsi="Arial" w:cs="Arial"/>
                <w:noProof/>
                <w:color w:val="000033"/>
                <w:sz w:val="24"/>
                <w:szCs w:val="24"/>
              </w:rPr>
              <mc:AlternateContent>
                <mc:Choice Requires="wps">
                  <w:drawing>
                    <wp:anchor distT="0" distB="0" distL="114300" distR="114300" simplePos="0" relativeHeight="251675648" behindDoc="0" locked="0" layoutInCell="1" allowOverlap="1">
                      <wp:simplePos x="0" y="0"/>
                      <wp:positionH relativeFrom="column">
                        <wp:posOffset>-630555</wp:posOffset>
                      </wp:positionH>
                      <wp:positionV relativeFrom="paragraph">
                        <wp:posOffset>250190</wp:posOffset>
                      </wp:positionV>
                      <wp:extent cx="381000" cy="238125"/>
                      <wp:effectExtent l="0" t="0" r="0" b="9525"/>
                      <wp:wrapNone/>
                      <wp:docPr id="3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38125"/>
                              </a:xfrm>
                              <a:prstGeom prst="rect">
                                <a:avLst/>
                              </a:prstGeom>
                              <a:solidFill>
                                <a:srgbClr val="FFFFFF"/>
                              </a:solidFill>
                              <a:ln w="9525">
                                <a:noFill/>
                                <a:miter lim="800000"/>
                                <a:headEnd/>
                                <a:tailEnd/>
                              </a:ln>
                            </wps:spPr>
                            <wps:txbx>
                              <w:txbxContent>
                                <w:p w:rsidR="008A1E03" w:rsidRPr="00304856" w:rsidRDefault="008A1E03" w:rsidP="00801169">
                                  <w:r w:rsidRPr="00304856">
                                    <w:rPr>
                                      <w:b/>
                                    </w:rPr>
                                    <w:t>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9.65pt;margin-top:19.7pt;width:30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" stroked="f">
                      <v:textbox>
                        <w:txbxContent>
                          <w:p w:rsidR="008A1E03" w:rsidRPr="00304856" w:rsidRDefault="008A1E03" w:rsidP="00801169">
                            <w:r w:rsidRPr="00304856">
                              <w:rPr>
                                <w:b/>
                              </w:rPr>
                              <w:t>OU</w:t>
                            </w:r>
                          </w:p>
                        </w:txbxContent>
                      </v:textbox>
                    </v:shape>
                  </w:pict>
                </mc:Fallback>
              </mc:AlternateContent>
            </w:r>
            <w:r>
              <w:rPr>
                <w:rFonts w:ascii="Arial" w:eastAsia="Times New Roman" w:hAnsi="Arial" w:cs="Arial"/>
                <w:noProof/>
                <w:color w:val="000033"/>
                <w:sz w:val="18"/>
                <w:szCs w:val="24"/>
              </w:rPr>
              <mc:AlternateContent>
                <mc:Choice Requires="wps">
                  <w:drawing>
                    <wp:anchor distT="0" distB="0" distL="114300" distR="114300" simplePos="0" relativeHeight="251668480" behindDoc="0" locked="0" layoutInCell="1" allowOverlap="1">
                      <wp:simplePos x="0" y="0"/>
                      <wp:positionH relativeFrom="column">
                        <wp:posOffset>-201295</wp:posOffset>
                      </wp:positionH>
                      <wp:positionV relativeFrom="paragraph">
                        <wp:posOffset>193040</wp:posOffset>
                      </wp:positionV>
                      <wp:extent cx="92710" cy="361950"/>
                      <wp:effectExtent l="114300" t="114300" r="116840" b="133350"/>
                      <wp:wrapNone/>
                      <wp:docPr id="29" name="Chave esquerda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361950"/>
                              </a:xfrm>
                              <a:prstGeom prst="leftBrace">
                                <a:avLst/>
                              </a:prstGeom>
                              <a:solidFill>
                                <a:schemeClr val="tx1"/>
                              </a:solidFill>
                              <a:effectLst>
                                <a:glow rad="101600">
                                  <a:schemeClr val="accent1">
                                    <a:satMod val="175000"/>
                                    <a:alpha val="40000"/>
                                  </a:schemeClr>
                                </a:glow>
                              </a:effectLst>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have esquerda 29" o:spid="_x0000_s1026" type="#_x0000_t87" style="position:absolute;margin-left:-15.85pt;margin-top:15.2pt;width:7.3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" adj="461" filled="t" fillcolor="black [3213]" strokecolor="black [3200]" strokeweight=".5pt">
                      <v:stroke joinstyle="miter"/>
                    </v:shape>
                  </w:pict>
                </mc:Fallback>
              </mc:AlternateContent>
            </w:r>
            <w:r w:rsidR="00801169" w:rsidRPr="005A5CCF">
              <w:rPr>
                <w:rFonts w:ascii="Arial" w:eastAsia="Times New Roman" w:hAnsi="Arial" w:cs="Arial"/>
                <w:b w:val="0"/>
                <w:color w:val="000033"/>
                <w:sz w:val="18"/>
                <w:szCs w:val="24"/>
              </w:rPr>
              <w:t>Contaminação da água</w:t>
            </w:r>
          </w:p>
        </w:tc>
        <w:tc>
          <w:tcPr>
            <w:tcW w:w="1276" w:type="dxa"/>
            <w:tcBorders>
              <w:top w:val="single" w:sz="6" w:space="0" w:color="5B9BD5" w:themeColor="accent1"/>
              <w:left w:val="single" w:sz="24" w:space="0" w:color="5B9BD5" w:themeColor="accent1"/>
              <w:bottom w:val="single" w:sz="6" w:space="0" w:color="5B9BD5" w:themeColor="accent1"/>
              <w:right w:val="single" w:sz="6" w:space="0" w:color="5B9BD5" w:themeColor="accent1"/>
            </w:tcBorders>
            <w:shd w:val="clear" w:color="auto" w:fill="BFBFBF" w:themeFill="background1" w:themeFillShade="BF"/>
            <w:vAlign w:val="center"/>
          </w:tcPr>
          <w:p w:rsidR="00801169" w:rsidRPr="005A5CCF" w:rsidRDefault="00801169" w:rsidP="00F82E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33"/>
                <w:sz w:val="18"/>
                <w:szCs w:val="24"/>
              </w:rPr>
            </w:pPr>
            <w:r>
              <w:rPr>
                <w:rFonts w:ascii="Arial" w:eastAsia="Times New Roman" w:hAnsi="Arial" w:cs="Arial"/>
                <w:b/>
                <w:color w:val="000033"/>
                <w:sz w:val="18"/>
                <w:szCs w:val="24"/>
              </w:rPr>
              <w:t>10 a 20%</w:t>
            </w:r>
          </w:p>
        </w:tc>
        <w:tc>
          <w:tcPr>
            <w:tcW w:w="1417" w:type="dxa"/>
            <w:tcBorders>
              <w:top w:val="single" w:sz="6" w:space="0" w:color="5B9BD5" w:themeColor="accent1"/>
              <w:left w:val="single" w:sz="6" w:space="0" w:color="5B9BD5" w:themeColor="accent1"/>
              <w:bottom w:val="single" w:sz="6" w:space="0" w:color="5B9BD5" w:themeColor="accent1"/>
              <w:right w:val="single" w:sz="24" w:space="0" w:color="5B9BD5" w:themeColor="accent1"/>
            </w:tcBorders>
            <w:shd w:val="clear" w:color="auto" w:fill="BFBFBF" w:themeFill="background1" w:themeFillShade="BF"/>
            <w:vAlign w:val="center"/>
          </w:tcPr>
          <w:p w:rsidR="00801169" w:rsidRPr="005A5CCF" w:rsidRDefault="00801169" w:rsidP="00F82E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33"/>
                <w:sz w:val="18"/>
                <w:szCs w:val="24"/>
              </w:rPr>
            </w:pPr>
            <w:r>
              <w:rPr>
                <w:rFonts w:ascii="Arial" w:eastAsia="Times New Roman" w:hAnsi="Arial" w:cs="Arial"/>
                <w:b/>
                <w:color w:val="000033"/>
                <w:sz w:val="18"/>
                <w:szCs w:val="24"/>
              </w:rPr>
              <w:t>5 a 10%</w:t>
            </w:r>
          </w:p>
        </w:tc>
        <w:tc>
          <w:tcPr>
            <w:tcW w:w="1276" w:type="dxa"/>
            <w:tcBorders>
              <w:top w:val="single" w:sz="8" w:space="0" w:color="5B9BD5" w:themeColor="accent1"/>
              <w:left w:val="single" w:sz="24" w:space="0" w:color="5B9BD5" w:themeColor="accent1"/>
              <w:bottom w:val="single" w:sz="8" w:space="0" w:color="5B9BD5" w:themeColor="accent1"/>
            </w:tcBorders>
            <w:shd w:val="clear" w:color="auto" w:fill="404040" w:themeFill="text1" w:themeFillTint="BF"/>
            <w:vAlign w:val="center"/>
          </w:tcPr>
          <w:p w:rsidR="00801169" w:rsidRPr="005A5CCF" w:rsidRDefault="00801169" w:rsidP="00F82E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18"/>
                <w:szCs w:val="24"/>
              </w:rPr>
            </w:pPr>
            <w:r>
              <w:rPr>
                <w:rFonts w:ascii="Arial" w:eastAsia="Times New Roman" w:hAnsi="Arial" w:cs="Arial"/>
                <w:b/>
                <w:color w:val="FFFFFF" w:themeColor="background1"/>
                <w:sz w:val="18"/>
                <w:szCs w:val="24"/>
              </w:rPr>
              <w:t>Acima de 20%</w:t>
            </w:r>
          </w:p>
        </w:tc>
        <w:tc>
          <w:tcPr>
            <w:tcW w:w="1417" w:type="dxa"/>
            <w:tcBorders>
              <w:top w:val="single" w:sz="8" w:space="0" w:color="5B9BD5" w:themeColor="accent1"/>
              <w:bottom w:val="single" w:sz="8" w:space="0" w:color="5B9BD5" w:themeColor="accent1"/>
              <w:right w:val="single" w:sz="24" w:space="0" w:color="5B9BD5" w:themeColor="accent1"/>
            </w:tcBorders>
            <w:shd w:val="clear" w:color="auto" w:fill="404040" w:themeFill="text1" w:themeFillTint="BF"/>
            <w:vAlign w:val="center"/>
          </w:tcPr>
          <w:p w:rsidR="00801169" w:rsidRPr="005A5CCF" w:rsidRDefault="00801169" w:rsidP="00F82E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18"/>
                <w:szCs w:val="24"/>
              </w:rPr>
            </w:pPr>
            <w:r>
              <w:rPr>
                <w:rFonts w:ascii="Arial" w:eastAsia="Times New Roman" w:hAnsi="Arial" w:cs="Arial"/>
                <w:b/>
                <w:color w:val="FFFFFF" w:themeColor="background1"/>
                <w:sz w:val="18"/>
                <w:szCs w:val="24"/>
              </w:rPr>
              <w:t>10 a 20%</w:t>
            </w:r>
          </w:p>
        </w:tc>
      </w:tr>
      <w:tr w:rsidR="00801169" w:rsidRPr="005A5CCF" w:rsidTr="00F82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Borders>
              <w:right w:val="single" w:sz="24" w:space="0" w:color="5B9BD5" w:themeColor="accent1"/>
            </w:tcBorders>
          </w:tcPr>
          <w:p w:rsidR="00801169" w:rsidRPr="005A5CCF" w:rsidRDefault="006C5144" w:rsidP="00F82EAF">
            <w:pPr>
              <w:spacing w:line="360" w:lineRule="auto"/>
              <w:jc w:val="both"/>
              <w:rPr>
                <w:rFonts w:ascii="Arial" w:eastAsia="Times New Roman" w:hAnsi="Arial" w:cs="Arial"/>
                <w:b w:val="0"/>
                <w:color w:val="000033"/>
                <w:sz w:val="18"/>
                <w:szCs w:val="24"/>
              </w:rPr>
            </w:pPr>
            <w:r>
              <w:rPr>
                <w:rFonts w:ascii="Arial" w:eastAsia="Times New Roman" w:hAnsi="Arial" w:cs="Arial"/>
                <w:noProof/>
                <w:color w:val="000033"/>
                <w:sz w:val="24"/>
                <w:szCs w:val="24"/>
              </w:rPr>
              <mc:AlternateContent>
                <mc:Choice Requires="wps">
                  <w:drawing>
                    <wp:anchor distT="0" distB="0" distL="114300" distR="114300" simplePos="0" relativeHeight="251676672" behindDoc="0" locked="0" layoutInCell="1" allowOverlap="1">
                      <wp:simplePos x="0" y="0"/>
                      <wp:positionH relativeFrom="column">
                        <wp:posOffset>-630555</wp:posOffset>
                      </wp:positionH>
                      <wp:positionV relativeFrom="paragraph">
                        <wp:posOffset>272415</wp:posOffset>
                      </wp:positionV>
                      <wp:extent cx="381000" cy="238125"/>
                      <wp:effectExtent l="0" t="0" r="0" b="9525"/>
                      <wp:wrapNone/>
                      <wp:docPr id="3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38125"/>
                              </a:xfrm>
                              <a:prstGeom prst="rect">
                                <a:avLst/>
                              </a:prstGeom>
                              <a:solidFill>
                                <a:srgbClr val="FFFFFF"/>
                              </a:solidFill>
                              <a:ln w="9525">
                                <a:noFill/>
                                <a:miter lim="800000"/>
                                <a:headEnd/>
                                <a:tailEnd/>
                              </a:ln>
                            </wps:spPr>
                            <wps:txbx>
                              <w:txbxContent>
                                <w:p w:rsidR="008A1E03" w:rsidRPr="00304856" w:rsidRDefault="008A1E03" w:rsidP="00801169">
                                  <w:r w:rsidRPr="00304856">
                                    <w:rPr>
                                      <w:b/>
                                    </w:rPr>
                                    <w:t>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9.65pt;margin-top:21.45pt;width:30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" stroked="f">
                      <v:textbox>
                        <w:txbxContent>
                          <w:p w:rsidR="008A1E03" w:rsidRPr="00304856" w:rsidRDefault="008A1E03" w:rsidP="00801169">
                            <w:r w:rsidRPr="00304856">
                              <w:rPr>
                                <w:b/>
                              </w:rPr>
                              <w:t>OU</w:t>
                            </w:r>
                          </w:p>
                        </w:txbxContent>
                      </v:textbox>
                    </v:shape>
                  </w:pict>
                </mc:Fallback>
              </mc:AlternateContent>
            </w:r>
            <w:r>
              <w:rPr>
                <w:rFonts w:ascii="Arial" w:eastAsia="Times New Roman" w:hAnsi="Arial" w:cs="Arial"/>
                <w:noProof/>
                <w:color w:val="000033"/>
                <w:sz w:val="18"/>
                <w:szCs w:val="24"/>
              </w:rPr>
              <mc:AlternateContent>
                <mc:Choice Requires="wps">
                  <w:drawing>
                    <wp:anchor distT="0" distB="0" distL="114300" distR="114300" simplePos="0" relativeHeight="251669504" behindDoc="0" locked="0" layoutInCell="1" allowOverlap="1">
                      <wp:simplePos x="0" y="0"/>
                      <wp:positionH relativeFrom="column">
                        <wp:posOffset>-201295</wp:posOffset>
                      </wp:positionH>
                      <wp:positionV relativeFrom="paragraph">
                        <wp:posOffset>215265</wp:posOffset>
                      </wp:positionV>
                      <wp:extent cx="92710" cy="361950"/>
                      <wp:effectExtent l="114300" t="114300" r="116840" b="133350"/>
                      <wp:wrapNone/>
                      <wp:docPr id="31" name="Chave esquerda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361950"/>
                              </a:xfrm>
                              <a:prstGeom prst="leftBrace">
                                <a:avLst/>
                              </a:prstGeom>
                              <a:solidFill>
                                <a:schemeClr val="tx1"/>
                              </a:solidFill>
                              <a:effectLst>
                                <a:glow rad="101600">
                                  <a:schemeClr val="accent1">
                                    <a:satMod val="175000"/>
                                    <a:alpha val="40000"/>
                                  </a:schemeClr>
                                </a:glow>
                              </a:effectLst>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have esquerda 31" o:spid="_x0000_s1026" type="#_x0000_t87" style="position:absolute;margin-left:-15.85pt;margin-top:16.95pt;width:7.3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" adj="461" filled="t" fillcolor="black [3213]" strokecolor="black [3200]" strokeweight=".5pt">
                      <v:stroke joinstyle="miter"/>
                    </v:shape>
                  </w:pict>
                </mc:Fallback>
              </mc:AlternateContent>
            </w:r>
            <w:r w:rsidR="00801169" w:rsidRPr="005A5CCF">
              <w:rPr>
                <w:rFonts w:ascii="Arial" w:eastAsia="Times New Roman" w:hAnsi="Arial" w:cs="Arial"/>
                <w:b w:val="0"/>
                <w:color w:val="000033"/>
                <w:sz w:val="18"/>
                <w:szCs w:val="24"/>
              </w:rPr>
              <w:t>Contaminação do solo</w:t>
            </w:r>
          </w:p>
        </w:tc>
        <w:tc>
          <w:tcPr>
            <w:tcW w:w="1276" w:type="dxa"/>
            <w:tcBorders>
              <w:top w:val="single" w:sz="6" w:space="0" w:color="5B9BD5" w:themeColor="accent1"/>
              <w:left w:val="single" w:sz="24" w:space="0" w:color="5B9BD5" w:themeColor="accent1"/>
              <w:bottom w:val="single" w:sz="6" w:space="0" w:color="5B9BD5" w:themeColor="accent1"/>
              <w:right w:val="single" w:sz="6" w:space="0" w:color="5B9BD5" w:themeColor="accent1"/>
            </w:tcBorders>
            <w:shd w:val="clear" w:color="auto" w:fill="BFBFBF" w:themeFill="background1" w:themeFillShade="BF"/>
            <w:vAlign w:val="center"/>
          </w:tcPr>
          <w:p w:rsidR="00801169" w:rsidRPr="005A5CCF" w:rsidRDefault="00801169" w:rsidP="00F82E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33"/>
                <w:sz w:val="18"/>
                <w:szCs w:val="24"/>
              </w:rPr>
            </w:pPr>
            <w:r>
              <w:rPr>
                <w:rFonts w:ascii="Arial" w:eastAsia="Times New Roman" w:hAnsi="Arial" w:cs="Arial"/>
                <w:b/>
                <w:color w:val="000033"/>
                <w:sz w:val="18"/>
                <w:szCs w:val="24"/>
              </w:rPr>
              <w:t>10 a 20%</w:t>
            </w:r>
          </w:p>
        </w:tc>
        <w:tc>
          <w:tcPr>
            <w:tcW w:w="1417" w:type="dxa"/>
            <w:tcBorders>
              <w:top w:val="single" w:sz="6" w:space="0" w:color="5B9BD5" w:themeColor="accent1"/>
              <w:left w:val="single" w:sz="6" w:space="0" w:color="5B9BD5" w:themeColor="accent1"/>
              <w:bottom w:val="single" w:sz="6" w:space="0" w:color="5B9BD5" w:themeColor="accent1"/>
              <w:right w:val="single" w:sz="24" w:space="0" w:color="5B9BD5" w:themeColor="accent1"/>
            </w:tcBorders>
            <w:shd w:val="clear" w:color="auto" w:fill="BFBFBF" w:themeFill="background1" w:themeFillShade="BF"/>
            <w:vAlign w:val="center"/>
          </w:tcPr>
          <w:p w:rsidR="00801169" w:rsidRPr="005A5CCF" w:rsidRDefault="00801169" w:rsidP="00F82E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33"/>
                <w:sz w:val="18"/>
                <w:szCs w:val="24"/>
              </w:rPr>
            </w:pPr>
            <w:r>
              <w:rPr>
                <w:rFonts w:ascii="Arial" w:eastAsia="Times New Roman" w:hAnsi="Arial" w:cs="Arial"/>
                <w:b/>
                <w:color w:val="000033"/>
                <w:sz w:val="18"/>
                <w:szCs w:val="24"/>
              </w:rPr>
              <w:t>5 a 10%</w:t>
            </w:r>
          </w:p>
        </w:tc>
        <w:tc>
          <w:tcPr>
            <w:tcW w:w="1276" w:type="dxa"/>
            <w:tcBorders>
              <w:left w:val="single" w:sz="24" w:space="0" w:color="5B9BD5" w:themeColor="accent1"/>
            </w:tcBorders>
            <w:shd w:val="clear" w:color="auto" w:fill="404040" w:themeFill="text1" w:themeFillTint="BF"/>
            <w:vAlign w:val="center"/>
          </w:tcPr>
          <w:p w:rsidR="00801169" w:rsidRPr="005A5CCF" w:rsidRDefault="00801169" w:rsidP="00F82E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18"/>
                <w:szCs w:val="24"/>
              </w:rPr>
            </w:pPr>
            <w:r>
              <w:rPr>
                <w:rFonts w:ascii="Arial" w:eastAsia="Times New Roman" w:hAnsi="Arial" w:cs="Arial"/>
                <w:b/>
                <w:color w:val="FFFFFF" w:themeColor="background1"/>
                <w:sz w:val="18"/>
                <w:szCs w:val="24"/>
              </w:rPr>
              <w:t>Acima de 20%</w:t>
            </w:r>
          </w:p>
        </w:tc>
        <w:tc>
          <w:tcPr>
            <w:tcW w:w="1417" w:type="dxa"/>
            <w:tcBorders>
              <w:right w:val="single" w:sz="24" w:space="0" w:color="5B9BD5" w:themeColor="accent1"/>
            </w:tcBorders>
            <w:shd w:val="clear" w:color="auto" w:fill="404040" w:themeFill="text1" w:themeFillTint="BF"/>
            <w:vAlign w:val="center"/>
          </w:tcPr>
          <w:p w:rsidR="00801169" w:rsidRPr="005A5CCF" w:rsidRDefault="00801169" w:rsidP="00F82E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18"/>
                <w:szCs w:val="24"/>
              </w:rPr>
            </w:pPr>
            <w:r>
              <w:rPr>
                <w:rFonts w:ascii="Arial" w:eastAsia="Times New Roman" w:hAnsi="Arial" w:cs="Arial"/>
                <w:b/>
                <w:color w:val="FFFFFF" w:themeColor="background1"/>
                <w:sz w:val="18"/>
                <w:szCs w:val="24"/>
              </w:rPr>
              <w:t>10 a 20%</w:t>
            </w:r>
          </w:p>
        </w:tc>
      </w:tr>
      <w:tr w:rsidR="00801169" w:rsidRPr="005A5CCF" w:rsidTr="00F82EAF">
        <w:tc>
          <w:tcPr>
            <w:cnfStyle w:val="001000000000" w:firstRow="0" w:lastRow="0" w:firstColumn="1" w:lastColumn="0" w:oddVBand="0" w:evenVBand="0" w:oddHBand="0" w:evenHBand="0" w:firstRowFirstColumn="0" w:firstRowLastColumn="0" w:lastRowFirstColumn="0" w:lastRowLastColumn="0"/>
            <w:tcW w:w="3545" w:type="dxa"/>
            <w:tcBorders>
              <w:right w:val="single" w:sz="24" w:space="0" w:color="5B9BD5" w:themeColor="accent1"/>
            </w:tcBorders>
          </w:tcPr>
          <w:p w:rsidR="00801169" w:rsidRPr="005A5CCF" w:rsidRDefault="006C5144" w:rsidP="00F82EAF">
            <w:pPr>
              <w:spacing w:line="360" w:lineRule="auto"/>
              <w:jc w:val="both"/>
              <w:rPr>
                <w:rFonts w:ascii="Arial" w:eastAsia="Times New Roman" w:hAnsi="Arial" w:cs="Arial"/>
                <w:b w:val="0"/>
                <w:color w:val="000033"/>
                <w:sz w:val="18"/>
                <w:szCs w:val="24"/>
              </w:rPr>
            </w:pPr>
            <w:r>
              <w:rPr>
                <w:rFonts w:ascii="Arial" w:eastAsia="Times New Roman" w:hAnsi="Arial" w:cs="Arial"/>
                <w:noProof/>
                <w:color w:val="000033"/>
                <w:sz w:val="24"/>
                <w:szCs w:val="24"/>
              </w:rPr>
              <mc:AlternateContent>
                <mc:Choice Requires="wps">
                  <w:drawing>
                    <wp:anchor distT="0" distB="0" distL="114300" distR="114300" simplePos="0" relativeHeight="251677696" behindDoc="0" locked="0" layoutInCell="1" allowOverlap="1">
                      <wp:simplePos x="0" y="0"/>
                      <wp:positionH relativeFrom="column">
                        <wp:posOffset>-630555</wp:posOffset>
                      </wp:positionH>
                      <wp:positionV relativeFrom="paragraph">
                        <wp:posOffset>274955</wp:posOffset>
                      </wp:positionV>
                      <wp:extent cx="381000" cy="238125"/>
                      <wp:effectExtent l="0" t="0" r="0" b="9525"/>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38125"/>
                              </a:xfrm>
                              <a:prstGeom prst="rect">
                                <a:avLst/>
                              </a:prstGeom>
                              <a:solidFill>
                                <a:srgbClr val="FFFFFF"/>
                              </a:solidFill>
                              <a:ln w="9525">
                                <a:noFill/>
                                <a:miter lim="800000"/>
                                <a:headEnd/>
                                <a:tailEnd/>
                              </a:ln>
                            </wps:spPr>
                            <wps:txbx>
                              <w:txbxContent>
                                <w:p w:rsidR="008A1E03" w:rsidRPr="00304856" w:rsidRDefault="008A1E03" w:rsidP="00801169">
                                  <w:r w:rsidRPr="00304856">
                                    <w:rPr>
                                      <w:b/>
                                    </w:rPr>
                                    <w:t>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9.65pt;margin-top:21.65pt;width:30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" stroked="f">
                      <v:textbox>
                        <w:txbxContent>
                          <w:p w:rsidR="008A1E03" w:rsidRPr="00304856" w:rsidRDefault="008A1E03" w:rsidP="00801169">
                            <w:r w:rsidRPr="00304856">
                              <w:rPr>
                                <w:b/>
                              </w:rPr>
                              <w:t>OU</w:t>
                            </w:r>
                          </w:p>
                        </w:txbxContent>
                      </v:textbox>
                    </v:shape>
                  </w:pict>
                </mc:Fallback>
              </mc:AlternateContent>
            </w:r>
            <w:r>
              <w:rPr>
                <w:rFonts w:ascii="Arial" w:eastAsia="Times New Roman" w:hAnsi="Arial" w:cs="Arial"/>
                <w:noProof/>
                <w:color w:val="000033"/>
                <w:sz w:val="18"/>
                <w:szCs w:val="24"/>
              </w:rPr>
              <mc:AlternateContent>
                <mc:Choice Requires="wps">
                  <w:drawing>
                    <wp:anchor distT="0" distB="0" distL="114300" distR="114300" simplePos="0" relativeHeight="251670528" behindDoc="0" locked="0" layoutInCell="1" allowOverlap="1">
                      <wp:simplePos x="0" y="0"/>
                      <wp:positionH relativeFrom="column">
                        <wp:posOffset>-201295</wp:posOffset>
                      </wp:positionH>
                      <wp:positionV relativeFrom="paragraph">
                        <wp:posOffset>227330</wp:posOffset>
                      </wp:positionV>
                      <wp:extent cx="92710" cy="361950"/>
                      <wp:effectExtent l="114300" t="114300" r="116840" b="133350"/>
                      <wp:wrapNone/>
                      <wp:docPr id="32" name="Chave esquerda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361950"/>
                              </a:xfrm>
                              <a:prstGeom prst="leftBrace">
                                <a:avLst/>
                              </a:prstGeom>
                              <a:solidFill>
                                <a:schemeClr val="tx1"/>
                              </a:solidFill>
                              <a:effectLst>
                                <a:glow rad="101600">
                                  <a:schemeClr val="accent1">
                                    <a:satMod val="175000"/>
                                    <a:alpha val="40000"/>
                                  </a:schemeClr>
                                </a:glow>
                              </a:effectLst>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have esquerda 32" o:spid="_x0000_s1026" type="#_x0000_t87" style="position:absolute;margin-left:-15.85pt;margin-top:17.9pt;width:7.3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" adj="461" filled="t" fillcolor="black [3213]" strokecolor="black [3200]" strokeweight=".5pt">
                      <v:stroke joinstyle="miter"/>
                    </v:shape>
                  </w:pict>
                </mc:Fallback>
              </mc:AlternateContent>
            </w:r>
            <w:r w:rsidR="00801169" w:rsidRPr="005A5CCF">
              <w:rPr>
                <w:rFonts w:ascii="Arial" w:eastAsia="Times New Roman" w:hAnsi="Arial" w:cs="Arial"/>
                <w:b w:val="0"/>
                <w:color w:val="000033"/>
                <w:sz w:val="18"/>
                <w:szCs w:val="24"/>
              </w:rPr>
              <w:t>Contaminação do ar</w:t>
            </w:r>
          </w:p>
        </w:tc>
        <w:tc>
          <w:tcPr>
            <w:tcW w:w="1276" w:type="dxa"/>
            <w:tcBorders>
              <w:top w:val="single" w:sz="6" w:space="0" w:color="5B9BD5" w:themeColor="accent1"/>
              <w:left w:val="single" w:sz="24" w:space="0" w:color="5B9BD5" w:themeColor="accent1"/>
              <w:bottom w:val="single" w:sz="6" w:space="0" w:color="5B9BD5" w:themeColor="accent1"/>
              <w:right w:val="single" w:sz="6" w:space="0" w:color="5B9BD5" w:themeColor="accent1"/>
            </w:tcBorders>
            <w:shd w:val="clear" w:color="auto" w:fill="BFBFBF" w:themeFill="background1" w:themeFillShade="BF"/>
            <w:vAlign w:val="center"/>
          </w:tcPr>
          <w:p w:rsidR="00801169" w:rsidRPr="005A5CCF" w:rsidRDefault="00801169" w:rsidP="00F82E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33"/>
                <w:sz w:val="18"/>
                <w:szCs w:val="24"/>
              </w:rPr>
            </w:pPr>
            <w:r>
              <w:rPr>
                <w:rFonts w:ascii="Arial" w:eastAsia="Times New Roman" w:hAnsi="Arial" w:cs="Arial"/>
                <w:b/>
                <w:color w:val="000033"/>
                <w:sz w:val="18"/>
                <w:szCs w:val="24"/>
              </w:rPr>
              <w:t>10 a 20%</w:t>
            </w:r>
          </w:p>
        </w:tc>
        <w:tc>
          <w:tcPr>
            <w:tcW w:w="1417" w:type="dxa"/>
            <w:tcBorders>
              <w:top w:val="single" w:sz="6" w:space="0" w:color="5B9BD5" w:themeColor="accent1"/>
              <w:left w:val="single" w:sz="6" w:space="0" w:color="5B9BD5" w:themeColor="accent1"/>
              <w:bottom w:val="single" w:sz="6" w:space="0" w:color="5B9BD5" w:themeColor="accent1"/>
              <w:right w:val="single" w:sz="24" w:space="0" w:color="5B9BD5" w:themeColor="accent1"/>
            </w:tcBorders>
            <w:shd w:val="clear" w:color="auto" w:fill="BFBFBF" w:themeFill="background1" w:themeFillShade="BF"/>
            <w:vAlign w:val="center"/>
          </w:tcPr>
          <w:p w:rsidR="00801169" w:rsidRPr="005A5CCF" w:rsidRDefault="00801169" w:rsidP="00F82E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33"/>
                <w:sz w:val="18"/>
                <w:szCs w:val="24"/>
              </w:rPr>
            </w:pPr>
            <w:r>
              <w:rPr>
                <w:rFonts w:ascii="Arial" w:eastAsia="Times New Roman" w:hAnsi="Arial" w:cs="Arial"/>
                <w:b/>
                <w:color w:val="000033"/>
                <w:sz w:val="18"/>
                <w:szCs w:val="24"/>
              </w:rPr>
              <w:t>5 a 10%</w:t>
            </w:r>
          </w:p>
        </w:tc>
        <w:tc>
          <w:tcPr>
            <w:tcW w:w="1276" w:type="dxa"/>
            <w:tcBorders>
              <w:top w:val="single" w:sz="8" w:space="0" w:color="5B9BD5" w:themeColor="accent1"/>
              <w:left w:val="single" w:sz="24" w:space="0" w:color="5B9BD5" w:themeColor="accent1"/>
              <w:bottom w:val="single" w:sz="8" w:space="0" w:color="5B9BD5" w:themeColor="accent1"/>
            </w:tcBorders>
            <w:shd w:val="clear" w:color="auto" w:fill="404040" w:themeFill="text1" w:themeFillTint="BF"/>
            <w:vAlign w:val="center"/>
          </w:tcPr>
          <w:p w:rsidR="00801169" w:rsidRPr="005A5CCF" w:rsidRDefault="00801169" w:rsidP="00F82E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18"/>
                <w:szCs w:val="24"/>
              </w:rPr>
            </w:pPr>
            <w:r>
              <w:rPr>
                <w:rFonts w:ascii="Arial" w:eastAsia="Times New Roman" w:hAnsi="Arial" w:cs="Arial"/>
                <w:b/>
                <w:color w:val="FFFFFF" w:themeColor="background1"/>
                <w:sz w:val="18"/>
                <w:szCs w:val="24"/>
              </w:rPr>
              <w:t>Acima de 20%</w:t>
            </w:r>
          </w:p>
        </w:tc>
        <w:tc>
          <w:tcPr>
            <w:tcW w:w="1417" w:type="dxa"/>
            <w:tcBorders>
              <w:top w:val="single" w:sz="8" w:space="0" w:color="5B9BD5" w:themeColor="accent1"/>
              <w:bottom w:val="single" w:sz="8" w:space="0" w:color="5B9BD5" w:themeColor="accent1"/>
              <w:right w:val="single" w:sz="24" w:space="0" w:color="5B9BD5" w:themeColor="accent1"/>
            </w:tcBorders>
            <w:shd w:val="clear" w:color="auto" w:fill="404040" w:themeFill="text1" w:themeFillTint="BF"/>
            <w:vAlign w:val="center"/>
          </w:tcPr>
          <w:p w:rsidR="00801169" w:rsidRPr="005A5CCF" w:rsidRDefault="00801169" w:rsidP="00F82E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18"/>
                <w:szCs w:val="24"/>
              </w:rPr>
            </w:pPr>
            <w:r>
              <w:rPr>
                <w:rFonts w:ascii="Arial" w:eastAsia="Times New Roman" w:hAnsi="Arial" w:cs="Arial"/>
                <w:b/>
                <w:color w:val="FFFFFF" w:themeColor="background1"/>
                <w:sz w:val="18"/>
                <w:szCs w:val="24"/>
              </w:rPr>
              <w:t>10 a 20%</w:t>
            </w:r>
          </w:p>
        </w:tc>
      </w:tr>
      <w:tr w:rsidR="00801169" w:rsidRPr="005A5CCF" w:rsidTr="00F82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Borders>
              <w:right w:val="single" w:sz="24" w:space="0" w:color="5B9BD5" w:themeColor="accent1"/>
            </w:tcBorders>
          </w:tcPr>
          <w:p w:rsidR="00801169" w:rsidRPr="005A5CCF" w:rsidRDefault="00801169" w:rsidP="00F82EAF">
            <w:pPr>
              <w:spacing w:line="360" w:lineRule="auto"/>
              <w:jc w:val="both"/>
              <w:rPr>
                <w:rFonts w:ascii="Arial" w:eastAsia="Times New Roman" w:hAnsi="Arial" w:cs="Arial"/>
                <w:b w:val="0"/>
                <w:color w:val="000033"/>
                <w:sz w:val="18"/>
                <w:szCs w:val="24"/>
              </w:rPr>
            </w:pPr>
            <w:r w:rsidRPr="005A5CCF">
              <w:rPr>
                <w:rFonts w:ascii="Arial" w:eastAsia="Times New Roman" w:hAnsi="Arial" w:cs="Arial"/>
                <w:b w:val="0"/>
                <w:color w:val="000033"/>
                <w:sz w:val="18"/>
                <w:szCs w:val="24"/>
              </w:rPr>
              <w:t xml:space="preserve">Incêndio em parques, </w:t>
            </w:r>
            <w:proofErr w:type="spellStart"/>
            <w:r w:rsidRPr="005A5CCF">
              <w:rPr>
                <w:rFonts w:ascii="Arial" w:eastAsia="Times New Roman" w:hAnsi="Arial" w:cs="Arial"/>
                <w:b w:val="0"/>
                <w:color w:val="000033"/>
                <w:sz w:val="18"/>
                <w:szCs w:val="24"/>
              </w:rPr>
              <w:t>APAs</w:t>
            </w:r>
            <w:proofErr w:type="spellEnd"/>
            <w:r w:rsidRPr="005A5CCF">
              <w:rPr>
                <w:rFonts w:ascii="Arial" w:eastAsia="Times New Roman" w:hAnsi="Arial" w:cs="Arial"/>
                <w:b w:val="0"/>
                <w:color w:val="000033"/>
                <w:sz w:val="18"/>
                <w:szCs w:val="24"/>
              </w:rPr>
              <w:t xml:space="preserve"> e </w:t>
            </w:r>
            <w:proofErr w:type="spellStart"/>
            <w:proofErr w:type="gramStart"/>
            <w:r w:rsidRPr="005A5CCF">
              <w:rPr>
                <w:rFonts w:ascii="Arial" w:eastAsia="Times New Roman" w:hAnsi="Arial" w:cs="Arial"/>
                <w:b w:val="0"/>
                <w:color w:val="000033"/>
                <w:sz w:val="18"/>
                <w:szCs w:val="24"/>
              </w:rPr>
              <w:t>APPs</w:t>
            </w:r>
            <w:proofErr w:type="spellEnd"/>
            <w:proofErr w:type="gramEnd"/>
          </w:p>
        </w:tc>
        <w:tc>
          <w:tcPr>
            <w:tcW w:w="2693" w:type="dxa"/>
            <w:gridSpan w:val="2"/>
            <w:tcBorders>
              <w:top w:val="single" w:sz="6" w:space="0" w:color="5B9BD5" w:themeColor="accent1"/>
              <w:left w:val="single" w:sz="24" w:space="0" w:color="5B9BD5" w:themeColor="accent1"/>
              <w:bottom w:val="single" w:sz="24" w:space="0" w:color="5B9BD5" w:themeColor="accent1"/>
              <w:right w:val="single" w:sz="24" w:space="0" w:color="5B9BD5" w:themeColor="accent1"/>
            </w:tcBorders>
            <w:shd w:val="clear" w:color="auto" w:fill="BFBFBF" w:themeFill="background1" w:themeFillShade="BF"/>
            <w:vAlign w:val="center"/>
          </w:tcPr>
          <w:p w:rsidR="00801169" w:rsidRPr="005A5CCF" w:rsidRDefault="00801169" w:rsidP="00F82E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33"/>
                <w:sz w:val="18"/>
                <w:szCs w:val="24"/>
              </w:rPr>
            </w:pPr>
            <w:r>
              <w:rPr>
                <w:rFonts w:ascii="Arial" w:eastAsia="Times New Roman" w:hAnsi="Arial" w:cs="Arial"/>
                <w:b/>
                <w:color w:val="000033"/>
                <w:sz w:val="18"/>
                <w:szCs w:val="24"/>
              </w:rPr>
              <w:t>Até 40%</w:t>
            </w:r>
          </w:p>
        </w:tc>
        <w:tc>
          <w:tcPr>
            <w:tcW w:w="2693" w:type="dxa"/>
            <w:gridSpan w:val="2"/>
            <w:tcBorders>
              <w:left w:val="single" w:sz="24" w:space="0" w:color="5B9BD5" w:themeColor="accent1"/>
              <w:bottom w:val="single" w:sz="24" w:space="0" w:color="5B9BD5" w:themeColor="accent1"/>
              <w:right w:val="single" w:sz="24" w:space="0" w:color="5B9BD5" w:themeColor="accent1"/>
            </w:tcBorders>
            <w:shd w:val="clear" w:color="auto" w:fill="404040" w:themeFill="text1" w:themeFillTint="BF"/>
            <w:vAlign w:val="center"/>
          </w:tcPr>
          <w:p w:rsidR="00801169" w:rsidRPr="005A5CCF" w:rsidRDefault="00801169" w:rsidP="00F82E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18"/>
                <w:szCs w:val="24"/>
              </w:rPr>
            </w:pPr>
            <w:r>
              <w:rPr>
                <w:rFonts w:ascii="Arial" w:eastAsia="Times New Roman" w:hAnsi="Arial" w:cs="Arial"/>
                <w:b/>
                <w:color w:val="FFFFFF" w:themeColor="background1"/>
                <w:sz w:val="18"/>
                <w:szCs w:val="24"/>
              </w:rPr>
              <w:t>Acima de 40%</w:t>
            </w:r>
          </w:p>
        </w:tc>
      </w:tr>
    </w:tbl>
    <w:p w:rsidR="00801169" w:rsidRDefault="00801169" w:rsidP="00801169">
      <w:pPr>
        <w:shd w:val="clear" w:color="auto" w:fill="FFFFFF"/>
        <w:spacing w:after="0" w:line="360" w:lineRule="auto"/>
        <w:ind w:left="360"/>
        <w:jc w:val="both"/>
        <w:rPr>
          <w:rFonts w:ascii="Arial" w:eastAsia="Times New Roman" w:hAnsi="Arial" w:cs="Arial"/>
          <w:b/>
          <w:color w:val="000033"/>
          <w:sz w:val="24"/>
          <w:szCs w:val="24"/>
        </w:rPr>
      </w:pPr>
    </w:p>
    <w:p w:rsidR="00801169" w:rsidRDefault="00801169" w:rsidP="00801169">
      <w:pPr>
        <w:shd w:val="clear" w:color="auto" w:fill="FFFFFF"/>
        <w:spacing w:after="0" w:line="360" w:lineRule="auto"/>
        <w:ind w:left="360"/>
        <w:jc w:val="center"/>
        <w:rPr>
          <w:rFonts w:ascii="Arial" w:eastAsia="Times New Roman" w:hAnsi="Arial" w:cs="Arial"/>
          <w:b/>
          <w:color w:val="000033"/>
          <w:sz w:val="24"/>
          <w:szCs w:val="24"/>
          <w:u w:val="single"/>
        </w:rPr>
      </w:pPr>
    </w:p>
    <w:p w:rsidR="00801169" w:rsidRDefault="00801169" w:rsidP="00801169">
      <w:pPr>
        <w:shd w:val="clear" w:color="auto" w:fill="FFFFFF"/>
        <w:spacing w:after="0" w:line="360" w:lineRule="auto"/>
        <w:ind w:left="360"/>
        <w:jc w:val="center"/>
        <w:rPr>
          <w:rFonts w:ascii="Arial" w:eastAsia="Times New Roman" w:hAnsi="Arial" w:cs="Arial"/>
          <w:b/>
          <w:color w:val="000033"/>
          <w:sz w:val="24"/>
          <w:szCs w:val="24"/>
          <w:u w:val="single"/>
        </w:rPr>
      </w:pPr>
    </w:p>
    <w:p w:rsidR="00801169" w:rsidRPr="00F82EAF" w:rsidRDefault="00801169" w:rsidP="00F82EAF">
      <w:pPr>
        <w:shd w:val="clear" w:color="auto" w:fill="FFFFFF"/>
        <w:spacing w:after="0" w:line="360" w:lineRule="auto"/>
        <w:ind w:left="360"/>
        <w:rPr>
          <w:rFonts w:ascii="Arial" w:eastAsia="Times New Roman" w:hAnsi="Arial" w:cs="Arial"/>
          <w:b/>
          <w:color w:val="000033"/>
          <w:sz w:val="24"/>
          <w:szCs w:val="24"/>
        </w:rPr>
      </w:pPr>
      <w:r w:rsidRPr="00BA7B2F">
        <w:rPr>
          <w:rFonts w:ascii="Arial" w:eastAsia="Times New Roman" w:hAnsi="Arial" w:cs="Arial"/>
          <w:b/>
          <w:color w:val="000033"/>
          <w:sz w:val="24"/>
          <w:szCs w:val="24"/>
        </w:rPr>
        <w:t>2º REQUISITO</w:t>
      </w: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r w:rsidRPr="00225603">
        <w:rPr>
          <w:rFonts w:ascii="Arial" w:eastAsia="Times New Roman" w:hAnsi="Arial" w:cs="Arial"/>
          <w:color w:val="000033"/>
          <w:sz w:val="24"/>
          <w:szCs w:val="24"/>
        </w:rPr>
        <w:t>De acordo com os artigos 4º (parágrafo 4º) e 5º (parágrafo 4º) da Instrução Normativa nº 001/12 – Ministério da Inte</w:t>
      </w:r>
      <w:r>
        <w:rPr>
          <w:rFonts w:ascii="Arial" w:eastAsia="Times New Roman" w:hAnsi="Arial" w:cs="Arial"/>
          <w:color w:val="000033"/>
          <w:sz w:val="24"/>
          <w:szCs w:val="24"/>
        </w:rPr>
        <w:t>gração Nacional, será necessária</w:t>
      </w:r>
      <w:r w:rsidRPr="00225603">
        <w:rPr>
          <w:rFonts w:ascii="Arial" w:eastAsia="Times New Roman" w:hAnsi="Arial" w:cs="Arial"/>
          <w:color w:val="000033"/>
          <w:sz w:val="24"/>
          <w:szCs w:val="24"/>
        </w:rPr>
        <w:t xml:space="preserve"> </w:t>
      </w:r>
      <w:r>
        <w:rPr>
          <w:rFonts w:ascii="Arial" w:eastAsia="Times New Roman" w:hAnsi="Arial" w:cs="Arial"/>
          <w:color w:val="000033"/>
          <w:sz w:val="24"/>
          <w:szCs w:val="24"/>
        </w:rPr>
        <w:t>a</w:t>
      </w:r>
      <w:r w:rsidRPr="00225603">
        <w:rPr>
          <w:rFonts w:ascii="Arial" w:eastAsia="Times New Roman" w:hAnsi="Arial" w:cs="Arial"/>
          <w:color w:val="000033"/>
          <w:sz w:val="24"/>
          <w:szCs w:val="24"/>
        </w:rPr>
        <w:t xml:space="preserve"> ocorrência de pelo menos um dos índices de prejuízos previstos</w:t>
      </w:r>
      <w:r>
        <w:rPr>
          <w:rFonts w:ascii="Arial" w:eastAsia="Times New Roman" w:hAnsi="Arial" w:cs="Arial"/>
          <w:color w:val="000033"/>
          <w:sz w:val="24"/>
          <w:szCs w:val="24"/>
        </w:rPr>
        <w:t xml:space="preserve"> no FIDE </w:t>
      </w:r>
      <w:r w:rsidRPr="00225603">
        <w:rPr>
          <w:rFonts w:ascii="Arial" w:eastAsia="Times New Roman" w:hAnsi="Arial" w:cs="Arial"/>
          <w:color w:val="000033"/>
          <w:sz w:val="24"/>
          <w:szCs w:val="24"/>
        </w:rPr>
        <w:t>(público ou privado</w:t>
      </w:r>
      <w:r>
        <w:rPr>
          <w:rFonts w:ascii="Arial" w:eastAsia="Times New Roman" w:hAnsi="Arial" w:cs="Arial"/>
          <w:color w:val="000033"/>
          <w:sz w:val="24"/>
          <w:szCs w:val="24"/>
        </w:rPr>
        <w:t>). Utiliza-se a Receita Corrente Líquida Anual – RCL do município como base para cálculo. Veja os índices a seguir:</w:t>
      </w: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p>
    <w:tbl>
      <w:tblPr>
        <w:tblStyle w:val="ListaClara-nfase11"/>
        <w:tblW w:w="8931" w:type="dxa"/>
        <w:tblInd w:w="-318" w:type="dxa"/>
        <w:tblLook w:val="04A0" w:firstRow="1" w:lastRow="0" w:firstColumn="1" w:lastColumn="0" w:noHBand="0" w:noVBand="1"/>
      </w:tblPr>
      <w:tblGrid>
        <w:gridCol w:w="3545"/>
        <w:gridCol w:w="2693"/>
        <w:gridCol w:w="2693"/>
      </w:tblGrid>
      <w:tr w:rsidR="00801169" w:rsidRPr="005A5CCF" w:rsidTr="00F82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Borders>
              <w:right w:val="single" w:sz="24" w:space="0" w:color="5B9BD5" w:themeColor="accent1"/>
            </w:tcBorders>
            <w:shd w:val="clear" w:color="auto" w:fill="000000" w:themeFill="text1"/>
            <w:vAlign w:val="center"/>
          </w:tcPr>
          <w:p w:rsidR="00801169" w:rsidRPr="005A5CCF" w:rsidRDefault="00801169" w:rsidP="00F82EAF">
            <w:pPr>
              <w:spacing w:line="360" w:lineRule="auto"/>
              <w:jc w:val="center"/>
              <w:rPr>
                <w:rFonts w:ascii="Arial" w:eastAsia="Times New Roman" w:hAnsi="Arial" w:cs="Arial"/>
                <w:sz w:val="18"/>
                <w:szCs w:val="24"/>
              </w:rPr>
            </w:pPr>
            <w:r w:rsidRPr="005A5CCF">
              <w:rPr>
                <w:rFonts w:ascii="Arial" w:eastAsia="Times New Roman" w:hAnsi="Arial" w:cs="Arial"/>
                <w:sz w:val="18"/>
                <w:szCs w:val="24"/>
              </w:rPr>
              <w:t xml:space="preserve">TIPO DE </w:t>
            </w:r>
            <w:r>
              <w:rPr>
                <w:rFonts w:ascii="Arial" w:eastAsia="Times New Roman" w:hAnsi="Arial" w:cs="Arial"/>
                <w:sz w:val="18"/>
                <w:szCs w:val="24"/>
              </w:rPr>
              <w:t>PREJUÍZO (CAMPO)</w:t>
            </w:r>
          </w:p>
        </w:tc>
        <w:tc>
          <w:tcPr>
            <w:tcW w:w="2693" w:type="dxa"/>
            <w:tcBorders>
              <w:top w:val="single" w:sz="24" w:space="0" w:color="5B9BD5" w:themeColor="accent1"/>
              <w:left w:val="single" w:sz="24" w:space="0" w:color="5B9BD5" w:themeColor="accent1"/>
              <w:bottom w:val="single" w:sz="8" w:space="0" w:color="5B9BD5" w:themeColor="accent1"/>
              <w:right w:val="single" w:sz="24" w:space="0" w:color="5B9BD5" w:themeColor="accent1"/>
            </w:tcBorders>
            <w:shd w:val="clear" w:color="auto" w:fill="000000" w:themeFill="text1"/>
            <w:vAlign w:val="center"/>
          </w:tcPr>
          <w:p w:rsidR="00801169" w:rsidRPr="005A5CCF" w:rsidRDefault="00801169" w:rsidP="00F82EA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4"/>
              </w:rPr>
            </w:pPr>
            <w:r w:rsidRPr="005A5CCF">
              <w:rPr>
                <w:rFonts w:ascii="Arial" w:eastAsia="Times New Roman" w:hAnsi="Arial" w:cs="Arial"/>
                <w:sz w:val="18"/>
                <w:szCs w:val="24"/>
              </w:rPr>
              <w:t>ÍNDICE SE</w:t>
            </w:r>
          </w:p>
        </w:tc>
        <w:tc>
          <w:tcPr>
            <w:tcW w:w="2693" w:type="dxa"/>
            <w:tcBorders>
              <w:top w:val="single" w:sz="24" w:space="0" w:color="5B9BD5" w:themeColor="accent1"/>
              <w:left w:val="single" w:sz="24" w:space="0" w:color="5B9BD5" w:themeColor="accent1"/>
              <w:bottom w:val="single" w:sz="8" w:space="0" w:color="5B9BD5" w:themeColor="accent1"/>
              <w:right w:val="single" w:sz="24" w:space="0" w:color="5B9BD5" w:themeColor="accent1"/>
            </w:tcBorders>
            <w:shd w:val="clear" w:color="auto" w:fill="000000" w:themeFill="text1"/>
            <w:vAlign w:val="center"/>
          </w:tcPr>
          <w:p w:rsidR="00801169" w:rsidRPr="005A5CCF" w:rsidRDefault="00801169" w:rsidP="00F82EA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24"/>
              </w:rPr>
            </w:pPr>
            <w:r w:rsidRPr="005A5CCF">
              <w:rPr>
                <w:rFonts w:ascii="Arial" w:eastAsia="Times New Roman" w:hAnsi="Arial" w:cs="Arial"/>
                <w:sz w:val="18"/>
                <w:szCs w:val="24"/>
              </w:rPr>
              <w:t>ÍNDICE ECP</w:t>
            </w:r>
          </w:p>
        </w:tc>
      </w:tr>
      <w:tr w:rsidR="00801169" w:rsidRPr="005A5CCF" w:rsidTr="00F82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5" w:type="dxa"/>
            <w:tcBorders>
              <w:right w:val="single" w:sz="24" w:space="0" w:color="5B9BD5" w:themeColor="accent1"/>
            </w:tcBorders>
            <w:shd w:val="clear" w:color="auto" w:fill="FFC000"/>
            <w:vAlign w:val="center"/>
          </w:tcPr>
          <w:p w:rsidR="00801169" w:rsidRPr="005A5CCF" w:rsidRDefault="006C5144" w:rsidP="00F82EAF">
            <w:pPr>
              <w:spacing w:line="360" w:lineRule="auto"/>
              <w:jc w:val="center"/>
              <w:rPr>
                <w:rFonts w:ascii="Arial" w:eastAsia="Times New Roman" w:hAnsi="Arial" w:cs="Arial"/>
                <w:sz w:val="18"/>
                <w:szCs w:val="24"/>
              </w:rPr>
            </w:pPr>
            <w:r>
              <w:rPr>
                <w:rFonts w:ascii="Arial" w:eastAsia="Times New Roman" w:hAnsi="Arial" w:cs="Arial"/>
                <w:noProof/>
                <w:color w:val="000033"/>
                <w:sz w:val="24"/>
                <w:szCs w:val="24"/>
              </w:rPr>
              <mc:AlternateContent>
                <mc:Choice Requires="wps">
                  <w:drawing>
                    <wp:anchor distT="0" distB="0" distL="114300" distR="114300" simplePos="0" relativeHeight="251679744" behindDoc="0" locked="0" layoutInCell="1" allowOverlap="1">
                      <wp:simplePos x="0" y="0"/>
                      <wp:positionH relativeFrom="column">
                        <wp:posOffset>-614045</wp:posOffset>
                      </wp:positionH>
                      <wp:positionV relativeFrom="paragraph">
                        <wp:posOffset>854075</wp:posOffset>
                      </wp:positionV>
                      <wp:extent cx="381000" cy="238125"/>
                      <wp:effectExtent l="0" t="0" r="0" b="9525"/>
                      <wp:wrapNone/>
                      <wp:docPr id="6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38125"/>
                              </a:xfrm>
                              <a:prstGeom prst="rect">
                                <a:avLst/>
                              </a:prstGeom>
                              <a:solidFill>
                                <a:srgbClr val="FFFFFF"/>
                              </a:solidFill>
                              <a:ln w="9525">
                                <a:noFill/>
                                <a:miter lim="800000"/>
                                <a:headEnd/>
                                <a:tailEnd/>
                              </a:ln>
                            </wps:spPr>
                            <wps:txbx>
                              <w:txbxContent>
                                <w:p w:rsidR="008A1E03" w:rsidRPr="00304856" w:rsidRDefault="008A1E03" w:rsidP="00801169">
                                  <w:r w:rsidRPr="00304856">
                                    <w:rPr>
                                      <w:b/>
                                    </w:rPr>
                                    <w:t>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8.35pt;margin-top:67.25pt;width:30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" stroked="f">
                      <v:textbox>
                        <w:txbxContent>
                          <w:p w:rsidR="008A1E03" w:rsidRPr="00304856" w:rsidRDefault="008A1E03" w:rsidP="00801169">
                            <w:r w:rsidRPr="00304856">
                              <w:rPr>
                                <w:b/>
                              </w:rPr>
                              <w:t>OU</w:t>
                            </w:r>
                          </w:p>
                        </w:txbxContent>
                      </v:textbox>
                    </v:shape>
                  </w:pict>
                </mc:Fallback>
              </mc:AlternateContent>
            </w:r>
            <w:r>
              <w:rPr>
                <w:rFonts w:ascii="Arial" w:eastAsia="Times New Roman" w:hAnsi="Arial" w:cs="Arial"/>
                <w:noProof/>
                <w:color w:val="000033"/>
                <w:sz w:val="18"/>
                <w:szCs w:val="24"/>
              </w:rPr>
              <mc:AlternateContent>
                <mc:Choice Requires="wps">
                  <w:drawing>
                    <wp:anchor distT="0" distB="0" distL="114300" distR="114300" simplePos="0" relativeHeight="251678720" behindDoc="0" locked="0" layoutInCell="1" allowOverlap="1">
                      <wp:simplePos x="0" y="0"/>
                      <wp:positionH relativeFrom="column">
                        <wp:posOffset>-194310</wp:posOffset>
                      </wp:positionH>
                      <wp:positionV relativeFrom="paragraph">
                        <wp:posOffset>813435</wp:posOffset>
                      </wp:positionV>
                      <wp:extent cx="92710" cy="361950"/>
                      <wp:effectExtent l="114300" t="114300" r="116840" b="133350"/>
                      <wp:wrapNone/>
                      <wp:docPr id="63" name="Chave esquerda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361950"/>
                              </a:xfrm>
                              <a:prstGeom prst="leftBrace">
                                <a:avLst/>
                              </a:prstGeom>
                              <a:solidFill>
                                <a:schemeClr val="tx1"/>
                              </a:solidFill>
                              <a:effectLst>
                                <a:glow rad="101600">
                                  <a:schemeClr val="accent1">
                                    <a:satMod val="175000"/>
                                    <a:alpha val="40000"/>
                                  </a:schemeClr>
                                </a:glow>
                              </a:effectLst>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ave esquerda 63" o:spid="_x0000_s1026" type="#_x0000_t87" style="position:absolute;margin-left:-15.3pt;margin-top:64.05pt;width:7.3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" adj="461" filled="t" fillcolor="black [3213]" strokecolor="black [3200]" strokeweight=".5pt">
                      <v:stroke joinstyle="miter"/>
                    </v:shape>
                  </w:pict>
                </mc:Fallback>
              </mc:AlternateContent>
            </w:r>
            <w:r w:rsidR="00801169">
              <w:rPr>
                <w:rFonts w:ascii="Arial" w:eastAsia="Times New Roman" w:hAnsi="Arial" w:cs="Arial"/>
                <w:sz w:val="18"/>
                <w:szCs w:val="24"/>
              </w:rPr>
              <w:t>PREJUÍZO PÚBLICO (7.1)</w:t>
            </w:r>
          </w:p>
        </w:tc>
        <w:tc>
          <w:tcPr>
            <w:tcW w:w="2693" w:type="dxa"/>
            <w:tcBorders>
              <w:left w:val="single" w:sz="24" w:space="0" w:color="5B9BD5" w:themeColor="accent1"/>
              <w:right w:val="single" w:sz="24" w:space="0" w:color="5B9BD5" w:themeColor="accent1"/>
            </w:tcBorders>
            <w:shd w:val="clear" w:color="auto" w:fill="808080" w:themeFill="background1" w:themeFillShade="80"/>
            <w:vAlign w:val="center"/>
          </w:tcPr>
          <w:p w:rsidR="00801169" w:rsidRPr="005A5CCF" w:rsidRDefault="00801169" w:rsidP="00F82EA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18"/>
                <w:szCs w:val="24"/>
              </w:rPr>
            </w:pPr>
            <w:r w:rsidRPr="001A3EE8">
              <w:rPr>
                <w:rFonts w:ascii="Arial" w:eastAsia="Times New Roman" w:hAnsi="Arial" w:cs="Arial"/>
                <w:b/>
                <w:color w:val="FFFFFF" w:themeColor="background1"/>
                <w:sz w:val="18"/>
                <w:szCs w:val="24"/>
              </w:rPr>
              <w:t>A somatória dos prejuízos econômicos públicos devem ultrapassar 2,77% da Receita Corrente Líquida Anual do município;</w:t>
            </w:r>
          </w:p>
        </w:tc>
        <w:tc>
          <w:tcPr>
            <w:tcW w:w="2693" w:type="dxa"/>
            <w:tcBorders>
              <w:left w:val="single" w:sz="24" w:space="0" w:color="5B9BD5" w:themeColor="accent1"/>
              <w:right w:val="single" w:sz="24" w:space="0" w:color="5B9BD5" w:themeColor="accent1"/>
            </w:tcBorders>
            <w:shd w:val="clear" w:color="auto" w:fill="595959" w:themeFill="text1" w:themeFillTint="A6"/>
            <w:vAlign w:val="center"/>
          </w:tcPr>
          <w:p w:rsidR="00801169" w:rsidRPr="005A5CCF" w:rsidRDefault="00801169" w:rsidP="00F82EA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18"/>
                <w:szCs w:val="24"/>
              </w:rPr>
            </w:pPr>
            <w:r w:rsidRPr="001A3EE8">
              <w:rPr>
                <w:rFonts w:ascii="Arial" w:eastAsia="Times New Roman" w:hAnsi="Arial" w:cs="Arial"/>
                <w:b/>
                <w:color w:val="FFFFFF" w:themeColor="background1"/>
                <w:sz w:val="18"/>
                <w:szCs w:val="24"/>
              </w:rPr>
              <w:t>A somatória dos prejuízos econômicos públicos devem ultrapassar 8,33% da Receita Corrente Líquida Anual do município;</w:t>
            </w:r>
          </w:p>
        </w:tc>
      </w:tr>
      <w:tr w:rsidR="00801169" w:rsidRPr="005A5CCF" w:rsidTr="00F82EAF">
        <w:tc>
          <w:tcPr>
            <w:cnfStyle w:val="001000000000" w:firstRow="0" w:lastRow="0" w:firstColumn="1" w:lastColumn="0" w:oddVBand="0" w:evenVBand="0" w:oddHBand="0" w:evenHBand="0" w:firstRowFirstColumn="0" w:firstRowLastColumn="0" w:lastRowFirstColumn="0" w:lastRowLastColumn="0"/>
            <w:tcW w:w="3545" w:type="dxa"/>
            <w:tcBorders>
              <w:right w:val="single" w:sz="24" w:space="0" w:color="5B9BD5" w:themeColor="accent1"/>
            </w:tcBorders>
            <w:shd w:val="clear" w:color="auto" w:fill="FFC000"/>
            <w:vAlign w:val="center"/>
          </w:tcPr>
          <w:p w:rsidR="00801169" w:rsidRPr="005A5CCF" w:rsidRDefault="00801169" w:rsidP="00F82EAF">
            <w:pPr>
              <w:spacing w:line="360" w:lineRule="auto"/>
              <w:jc w:val="center"/>
              <w:rPr>
                <w:rFonts w:ascii="Arial" w:eastAsia="Times New Roman" w:hAnsi="Arial" w:cs="Arial"/>
                <w:sz w:val="18"/>
                <w:szCs w:val="24"/>
              </w:rPr>
            </w:pPr>
            <w:r>
              <w:rPr>
                <w:rFonts w:ascii="Arial" w:eastAsia="Times New Roman" w:hAnsi="Arial" w:cs="Arial"/>
                <w:sz w:val="18"/>
                <w:szCs w:val="24"/>
              </w:rPr>
              <w:t>PREJUÍZO PRIVADO (7.2)</w:t>
            </w:r>
          </w:p>
        </w:tc>
        <w:tc>
          <w:tcPr>
            <w:tcW w:w="2693" w:type="dxa"/>
            <w:tcBorders>
              <w:top w:val="single" w:sz="8" w:space="0" w:color="5B9BD5" w:themeColor="accent1"/>
              <w:left w:val="single" w:sz="24" w:space="0" w:color="5B9BD5" w:themeColor="accent1"/>
              <w:bottom w:val="single" w:sz="24" w:space="0" w:color="5B9BD5" w:themeColor="accent1"/>
              <w:right w:val="single" w:sz="24" w:space="0" w:color="5B9BD5" w:themeColor="accent1"/>
            </w:tcBorders>
            <w:shd w:val="clear" w:color="auto" w:fill="808080" w:themeFill="background1" w:themeFillShade="80"/>
            <w:vAlign w:val="center"/>
          </w:tcPr>
          <w:p w:rsidR="00801169" w:rsidRPr="005A5CCF" w:rsidRDefault="006C5144" w:rsidP="00F82EA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18"/>
                <w:szCs w:val="24"/>
              </w:rPr>
            </w:pPr>
            <w:r>
              <w:rPr>
                <w:rFonts w:ascii="Arial" w:eastAsia="Times New Roman" w:hAnsi="Arial" w:cs="Arial"/>
                <w:b/>
                <w:noProof/>
                <w:color w:val="000033"/>
                <w:sz w:val="18"/>
                <w:szCs w:val="24"/>
              </w:rPr>
              <mc:AlternateContent>
                <mc:Choice Requires="wps">
                  <w:drawing>
                    <wp:anchor distT="0" distB="0" distL="114300" distR="114300" simplePos="0" relativeHeight="251680768" behindDoc="0" locked="0" layoutInCell="1" allowOverlap="1">
                      <wp:simplePos x="0" y="0"/>
                      <wp:positionH relativeFrom="column">
                        <wp:posOffset>1588770</wp:posOffset>
                      </wp:positionH>
                      <wp:positionV relativeFrom="paragraph">
                        <wp:posOffset>753110</wp:posOffset>
                      </wp:positionV>
                      <wp:extent cx="150495" cy="808355"/>
                      <wp:effectExtent l="109220" t="100330" r="73025" b="187325"/>
                      <wp:wrapNone/>
                      <wp:docPr id="69" name="Chave esquerda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50495" cy="808355"/>
                              </a:xfrm>
                              <a:prstGeom prst="leftBrace">
                                <a:avLst/>
                              </a:prstGeom>
                              <a:solidFill>
                                <a:schemeClr val="tx1"/>
                              </a:solidFill>
                              <a:effectLst>
                                <a:glow rad="101600">
                                  <a:schemeClr val="accent1">
                                    <a:satMod val="175000"/>
                                    <a:alpha val="40000"/>
                                  </a:schemeClr>
                                </a:glow>
                              </a:effectLst>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ave esquerda 69" o:spid="_x0000_s1026" type="#_x0000_t87" style="position:absolute;margin-left:125.1pt;margin-top:59.3pt;width:11.85pt;height:63.6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" adj="335" filled="t" fillcolor="black [3213]" strokecolor="black [3200]" strokeweight=".5pt">
                      <v:stroke joinstyle="miter"/>
                    </v:shape>
                  </w:pict>
                </mc:Fallback>
              </mc:AlternateContent>
            </w:r>
            <w:r w:rsidR="00801169" w:rsidRPr="001A3EE8">
              <w:rPr>
                <w:rFonts w:ascii="Arial" w:eastAsia="Times New Roman" w:hAnsi="Arial" w:cs="Arial"/>
                <w:b/>
                <w:color w:val="FFFFFF" w:themeColor="background1"/>
                <w:sz w:val="18"/>
                <w:szCs w:val="24"/>
              </w:rPr>
              <w:t>A somatória dos prejuízos econômicos privados devem ultrapassar 8,33% da Receita Corrente Líquida Anual do município;</w:t>
            </w:r>
          </w:p>
        </w:tc>
        <w:tc>
          <w:tcPr>
            <w:tcW w:w="2693" w:type="dxa"/>
            <w:tcBorders>
              <w:top w:val="single" w:sz="8" w:space="0" w:color="5B9BD5" w:themeColor="accent1"/>
              <w:left w:val="single" w:sz="24" w:space="0" w:color="5B9BD5" w:themeColor="accent1"/>
              <w:bottom w:val="single" w:sz="24" w:space="0" w:color="5B9BD5" w:themeColor="accent1"/>
              <w:right w:val="single" w:sz="24" w:space="0" w:color="5B9BD5" w:themeColor="accent1"/>
            </w:tcBorders>
            <w:shd w:val="clear" w:color="auto" w:fill="595959" w:themeFill="text1" w:themeFillTint="A6"/>
            <w:vAlign w:val="center"/>
          </w:tcPr>
          <w:p w:rsidR="00801169" w:rsidRPr="005A5CCF" w:rsidRDefault="00801169" w:rsidP="00F82EA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FFFF" w:themeColor="background1"/>
                <w:sz w:val="18"/>
                <w:szCs w:val="24"/>
              </w:rPr>
            </w:pPr>
            <w:r w:rsidRPr="001A3EE8">
              <w:rPr>
                <w:rFonts w:ascii="Arial" w:eastAsia="Times New Roman" w:hAnsi="Arial" w:cs="Arial"/>
                <w:b/>
                <w:color w:val="FFFFFF" w:themeColor="background1"/>
                <w:sz w:val="18"/>
                <w:szCs w:val="24"/>
              </w:rPr>
              <w:t>A somatória dos prejuízos econômicos privados devem ultrapassar 24,93% da Receita Corrente Líquida Anual do município;</w:t>
            </w:r>
          </w:p>
        </w:tc>
      </w:tr>
    </w:tbl>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p>
    <w:p w:rsidR="00801169" w:rsidRDefault="006C5144" w:rsidP="00801169">
      <w:pPr>
        <w:shd w:val="clear" w:color="auto" w:fill="FFFFFF"/>
        <w:spacing w:after="0" w:line="360" w:lineRule="auto"/>
        <w:ind w:left="360"/>
        <w:jc w:val="both"/>
        <w:rPr>
          <w:rFonts w:ascii="Arial" w:eastAsia="Times New Roman" w:hAnsi="Arial" w:cs="Arial"/>
          <w:color w:val="000033"/>
          <w:sz w:val="24"/>
          <w:szCs w:val="24"/>
        </w:rPr>
      </w:pPr>
      <w:r>
        <w:rPr>
          <w:rFonts w:ascii="Arial" w:eastAsia="Times New Roman" w:hAnsi="Arial" w:cs="Arial"/>
          <w:b/>
          <w:noProof/>
          <w:color w:val="000033"/>
          <w:sz w:val="24"/>
          <w:szCs w:val="24"/>
          <w:lang w:eastAsia="pt-BR"/>
        </w:rPr>
        <mc:AlternateContent>
          <mc:Choice Requires="wps">
            <w:drawing>
              <wp:anchor distT="0" distB="0" distL="114300" distR="114300" simplePos="0" relativeHeight="251681792" behindDoc="0" locked="0" layoutInCell="1" allowOverlap="1">
                <wp:simplePos x="0" y="0"/>
                <wp:positionH relativeFrom="column">
                  <wp:posOffset>3517900</wp:posOffset>
                </wp:positionH>
                <wp:positionV relativeFrom="paragraph">
                  <wp:posOffset>635</wp:posOffset>
                </wp:positionV>
                <wp:extent cx="381000" cy="238125"/>
                <wp:effectExtent l="0" t="0" r="0" b="9525"/>
                <wp:wrapNone/>
                <wp:docPr id="7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38125"/>
                        </a:xfrm>
                        <a:prstGeom prst="rect">
                          <a:avLst/>
                        </a:prstGeom>
                        <a:solidFill>
                          <a:srgbClr val="FFFFFF"/>
                        </a:solidFill>
                        <a:ln w="9525">
                          <a:noFill/>
                          <a:miter lim="800000"/>
                          <a:headEnd/>
                          <a:tailEnd/>
                        </a:ln>
                      </wps:spPr>
                      <wps:txbx>
                        <w:txbxContent>
                          <w:p w:rsidR="008A1E03" w:rsidRPr="00304856" w:rsidRDefault="008A1E03" w:rsidP="00801169">
                            <w:pPr>
                              <w:rPr>
                                <w:b/>
                              </w:rPr>
                            </w:pPr>
                            <w:r w:rsidRPr="00304856">
                              <w:rPr>
                                <w:b/>
                              </w:rPr>
                              <w:t>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77pt;margin-top:.05pt;width:30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" stroked="f">
                <v:textbox>
                  <w:txbxContent>
                    <w:p w:rsidR="008A1E03" w:rsidRPr="00304856" w:rsidRDefault="008A1E03" w:rsidP="00801169">
                      <w:pPr>
                        <w:rPr>
                          <w:b/>
                        </w:rPr>
                      </w:pPr>
                      <w:r w:rsidRPr="00304856">
                        <w:rPr>
                          <w:b/>
                        </w:rPr>
                        <w:t>OU</w:t>
                      </w:r>
                    </w:p>
                  </w:txbxContent>
                </v:textbox>
              </v:shape>
            </w:pict>
          </mc:Fallback>
        </mc:AlternateContent>
      </w: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r w:rsidRPr="00225603">
        <w:rPr>
          <w:rFonts w:ascii="Arial" w:eastAsia="Times New Roman" w:hAnsi="Arial" w:cs="Arial"/>
          <w:color w:val="000033"/>
          <w:sz w:val="24"/>
          <w:szCs w:val="24"/>
        </w:rPr>
        <w:t>Verificado que o desastre atende aos requisitos para decretação de SE/ECP, o Coordenador Municipal de Proteção e Defesa Civil dev</w:t>
      </w:r>
      <w:r>
        <w:rPr>
          <w:rFonts w:ascii="Arial" w:eastAsia="Times New Roman" w:hAnsi="Arial" w:cs="Arial"/>
          <w:color w:val="000033"/>
          <w:sz w:val="24"/>
          <w:szCs w:val="24"/>
        </w:rPr>
        <w:t xml:space="preserve">erá concluir o preenchimento dos </w:t>
      </w:r>
      <w:proofErr w:type="gramStart"/>
      <w:r w:rsidRPr="00225603">
        <w:rPr>
          <w:rFonts w:ascii="Arial" w:eastAsia="Times New Roman" w:hAnsi="Arial" w:cs="Arial"/>
          <w:color w:val="000033"/>
          <w:sz w:val="24"/>
          <w:szCs w:val="24"/>
        </w:rPr>
        <w:t>3</w:t>
      </w:r>
      <w:proofErr w:type="gramEnd"/>
      <w:r w:rsidRPr="00225603">
        <w:rPr>
          <w:rFonts w:ascii="Arial" w:eastAsia="Times New Roman" w:hAnsi="Arial" w:cs="Arial"/>
          <w:color w:val="000033"/>
          <w:sz w:val="24"/>
          <w:szCs w:val="24"/>
        </w:rPr>
        <w:t xml:space="preserve"> formulários </w:t>
      </w:r>
      <w:r>
        <w:rPr>
          <w:rFonts w:ascii="Arial" w:eastAsia="Times New Roman" w:hAnsi="Arial" w:cs="Arial"/>
          <w:color w:val="000033"/>
          <w:sz w:val="24"/>
          <w:szCs w:val="24"/>
        </w:rPr>
        <w:t>que compõem o processo</w:t>
      </w:r>
      <w:r w:rsidRPr="00225603">
        <w:rPr>
          <w:rFonts w:ascii="Arial" w:eastAsia="Times New Roman" w:hAnsi="Arial" w:cs="Arial"/>
          <w:color w:val="000033"/>
          <w:sz w:val="24"/>
          <w:szCs w:val="24"/>
        </w:rPr>
        <w:t xml:space="preserve"> no SISDC (FIDE</w:t>
      </w:r>
      <w:r w:rsidRPr="00DE77CE">
        <w:rPr>
          <w:rFonts w:ascii="Arial" w:eastAsia="Times New Roman" w:hAnsi="Arial" w:cs="Arial"/>
          <w:color w:val="000033"/>
          <w:sz w:val="24"/>
          <w:szCs w:val="24"/>
        </w:rPr>
        <w:t xml:space="preserve"> </w:t>
      </w:r>
      <w:r>
        <w:rPr>
          <w:rFonts w:ascii="Arial" w:eastAsia="Times New Roman" w:hAnsi="Arial" w:cs="Arial"/>
          <w:color w:val="000033"/>
          <w:sz w:val="24"/>
          <w:szCs w:val="24"/>
        </w:rPr>
        <w:t>com os respectivos Laudos Comprobatórios de danos e prejuízos</w:t>
      </w:r>
      <w:r w:rsidRPr="00225603">
        <w:rPr>
          <w:rFonts w:ascii="Arial" w:eastAsia="Times New Roman" w:hAnsi="Arial" w:cs="Arial"/>
          <w:color w:val="000033"/>
          <w:sz w:val="24"/>
          <w:szCs w:val="24"/>
        </w:rPr>
        <w:t xml:space="preserve">, </w:t>
      </w:r>
      <w:r>
        <w:rPr>
          <w:rFonts w:ascii="Arial" w:eastAsia="Times New Roman" w:hAnsi="Arial" w:cs="Arial"/>
          <w:color w:val="000033"/>
          <w:sz w:val="24"/>
          <w:szCs w:val="24"/>
        </w:rPr>
        <w:t>DMATE – Declaração Municipal de Atuação Emergencial e Decreto Municipal).</w:t>
      </w: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p>
    <w:p w:rsidR="00801169" w:rsidRPr="00F82EAF" w:rsidRDefault="00801169" w:rsidP="00F82EAF">
      <w:pPr>
        <w:shd w:val="clear" w:color="auto" w:fill="FFFFFF"/>
        <w:spacing w:after="0" w:line="360" w:lineRule="auto"/>
        <w:jc w:val="both"/>
        <w:rPr>
          <w:rFonts w:ascii="Arial" w:eastAsia="Times New Roman" w:hAnsi="Arial" w:cs="Arial"/>
          <w:b/>
          <w:color w:val="000033"/>
          <w:sz w:val="28"/>
          <w:szCs w:val="28"/>
        </w:rPr>
      </w:pPr>
      <w:r w:rsidRPr="00F82EAF">
        <w:rPr>
          <w:rFonts w:ascii="Arial" w:eastAsia="Times New Roman" w:hAnsi="Arial" w:cs="Arial"/>
          <w:b/>
          <w:color w:val="000033"/>
          <w:sz w:val="28"/>
          <w:szCs w:val="28"/>
        </w:rPr>
        <w:t>HOMOLOGAÇÃO ESTADUAL</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Prevista no</w:t>
      </w:r>
      <w:r w:rsidRPr="004B6B66">
        <w:rPr>
          <w:rFonts w:ascii="Arial" w:eastAsia="Times New Roman" w:hAnsi="Arial" w:cs="Arial"/>
          <w:color w:val="000033"/>
          <w:sz w:val="24"/>
          <w:szCs w:val="24"/>
        </w:rPr>
        <w:t xml:space="preserve"> </w:t>
      </w:r>
      <w:r>
        <w:rPr>
          <w:rFonts w:ascii="Arial" w:eastAsia="Times New Roman" w:hAnsi="Arial" w:cs="Arial"/>
          <w:color w:val="000033"/>
          <w:sz w:val="24"/>
          <w:szCs w:val="24"/>
        </w:rPr>
        <w:t>Decreto Estadual nº 9.557/13, em seu art. 15, parágrafo único, a homologação da situação de emergência ou estado de calamidade pública objetiva, entre outras, as seguintes ações:</w:t>
      </w:r>
    </w:p>
    <w:p w:rsidR="00801169" w:rsidRDefault="00801169" w:rsidP="00801169">
      <w:pPr>
        <w:pStyle w:val="PargrafodaLista"/>
        <w:numPr>
          <w:ilvl w:val="0"/>
          <w:numId w:val="7"/>
        </w:num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Atuação integrada dos órgãos e entidade governamentais;</w:t>
      </w:r>
    </w:p>
    <w:p w:rsidR="00801169" w:rsidRDefault="00801169" w:rsidP="00801169">
      <w:pPr>
        <w:pStyle w:val="PargrafodaLista"/>
        <w:numPr>
          <w:ilvl w:val="0"/>
          <w:numId w:val="7"/>
        </w:num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lastRenderedPageBreak/>
        <w:t>Atuação em regime especial de trabalho, dos órgãos que desenvolvem serviços de utilidade pública;</w:t>
      </w:r>
    </w:p>
    <w:p w:rsidR="00801169" w:rsidRDefault="00801169" w:rsidP="00801169">
      <w:pPr>
        <w:pStyle w:val="PargrafodaLista"/>
        <w:numPr>
          <w:ilvl w:val="0"/>
          <w:numId w:val="7"/>
        </w:num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Poderes e recursos extraordinários para as atividades de socorro, assistência e recuperação;</w:t>
      </w:r>
    </w:p>
    <w:p w:rsidR="00801169" w:rsidRDefault="00801169" w:rsidP="00801169">
      <w:pPr>
        <w:pStyle w:val="PargrafodaLista"/>
        <w:numPr>
          <w:ilvl w:val="0"/>
          <w:numId w:val="7"/>
        </w:num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 xml:space="preserve">Reconhecimento oficial de que houve uma situação grave, para que surtam os efeitos decorrentes dessa situação específica nas esferas correspondentes; </w:t>
      </w:r>
      <w:proofErr w:type="gramStart"/>
      <w:r>
        <w:rPr>
          <w:rFonts w:ascii="Arial" w:eastAsia="Times New Roman" w:hAnsi="Arial" w:cs="Arial"/>
          <w:color w:val="000033"/>
          <w:sz w:val="24"/>
          <w:szCs w:val="24"/>
        </w:rPr>
        <w:t>e</w:t>
      </w:r>
      <w:proofErr w:type="gramEnd"/>
    </w:p>
    <w:p w:rsidR="00801169" w:rsidRPr="004B6B66" w:rsidRDefault="00801169" w:rsidP="00801169">
      <w:pPr>
        <w:pStyle w:val="PargrafodaLista"/>
        <w:numPr>
          <w:ilvl w:val="0"/>
          <w:numId w:val="7"/>
        </w:numPr>
        <w:shd w:val="clear" w:color="auto" w:fill="FFFFFF"/>
        <w:spacing w:after="0" w:line="360" w:lineRule="auto"/>
        <w:jc w:val="both"/>
        <w:rPr>
          <w:rFonts w:ascii="Arial" w:eastAsia="Times New Roman" w:hAnsi="Arial" w:cs="Arial"/>
          <w:color w:val="000033"/>
          <w:sz w:val="24"/>
          <w:szCs w:val="24"/>
        </w:rPr>
      </w:pPr>
      <w:r w:rsidRPr="004B6B66">
        <w:rPr>
          <w:rFonts w:ascii="Arial" w:eastAsia="Times New Roman" w:hAnsi="Arial" w:cs="Arial"/>
          <w:b/>
          <w:color w:val="000033"/>
          <w:sz w:val="24"/>
          <w:szCs w:val="24"/>
          <w:u w:val="single"/>
        </w:rPr>
        <w:t>Envio de ajuda humanitária</w:t>
      </w:r>
      <w:r>
        <w:rPr>
          <w:rFonts w:ascii="Arial" w:eastAsia="Times New Roman" w:hAnsi="Arial" w:cs="Arial"/>
          <w:color w:val="000033"/>
          <w:sz w:val="24"/>
          <w:szCs w:val="24"/>
        </w:rPr>
        <w:t xml:space="preserve"> pela Coordenação Estadual de Proteção e Defesa Civil.</w:t>
      </w:r>
    </w:p>
    <w:p w:rsidR="00801169" w:rsidRDefault="00801169" w:rsidP="00801169">
      <w:pPr>
        <w:shd w:val="clear" w:color="auto" w:fill="FFFFFF"/>
        <w:spacing w:after="0" w:line="360" w:lineRule="auto"/>
        <w:ind w:left="360"/>
        <w:jc w:val="both"/>
        <w:rPr>
          <w:rFonts w:ascii="Arial" w:eastAsia="Times New Roman" w:hAnsi="Arial" w:cs="Arial"/>
          <w:b/>
          <w:color w:val="000033"/>
          <w:sz w:val="24"/>
          <w:szCs w:val="24"/>
        </w:rPr>
      </w:pP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sidRPr="00632550">
        <w:rPr>
          <w:rFonts w:ascii="Arial" w:eastAsia="Times New Roman" w:hAnsi="Arial" w:cs="Arial"/>
          <w:color w:val="000033"/>
          <w:sz w:val="24"/>
          <w:szCs w:val="24"/>
        </w:rPr>
        <w:t>O processo de situação de emergência ou estado de calamidade pública</w:t>
      </w:r>
      <w:r>
        <w:rPr>
          <w:rFonts w:ascii="Arial" w:eastAsia="Times New Roman" w:hAnsi="Arial" w:cs="Arial"/>
          <w:color w:val="000033"/>
          <w:sz w:val="24"/>
          <w:szCs w:val="24"/>
        </w:rPr>
        <w:t xml:space="preserve"> que pretende obter a </w:t>
      </w:r>
      <w:r w:rsidRPr="00702500">
        <w:rPr>
          <w:rFonts w:ascii="Arial" w:eastAsia="Times New Roman" w:hAnsi="Arial" w:cs="Arial"/>
          <w:b/>
          <w:color w:val="000033"/>
          <w:sz w:val="24"/>
          <w:szCs w:val="24"/>
        </w:rPr>
        <w:t>HOMOLOGAÇÃO ESTADUAL</w:t>
      </w:r>
      <w:r>
        <w:rPr>
          <w:rFonts w:ascii="Arial" w:eastAsia="Times New Roman" w:hAnsi="Arial" w:cs="Arial"/>
          <w:color w:val="000033"/>
          <w:sz w:val="24"/>
          <w:szCs w:val="24"/>
        </w:rPr>
        <w:t xml:space="preserve"> deve</w:t>
      </w:r>
      <w:r w:rsidRPr="00632550">
        <w:rPr>
          <w:rFonts w:ascii="Arial" w:eastAsia="Times New Roman" w:hAnsi="Arial" w:cs="Arial"/>
          <w:color w:val="000033"/>
          <w:sz w:val="24"/>
          <w:szCs w:val="24"/>
        </w:rPr>
        <w:t xml:space="preserve"> ser composto dos seguintes documentos:</w:t>
      </w:r>
    </w:p>
    <w:p w:rsidR="00801169" w:rsidRDefault="00801169" w:rsidP="00801169">
      <w:pPr>
        <w:pStyle w:val="PargrafodaLista"/>
        <w:numPr>
          <w:ilvl w:val="0"/>
          <w:numId w:val="9"/>
        </w:num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FIDE devidamente preenchido e assinado pelo Coordenador Municipal de Proteção e Defesa Civil;</w:t>
      </w:r>
    </w:p>
    <w:p w:rsidR="00801169" w:rsidRDefault="00801169" w:rsidP="00801169">
      <w:pPr>
        <w:pStyle w:val="PargrafodaLista"/>
        <w:numPr>
          <w:ilvl w:val="0"/>
          <w:numId w:val="9"/>
        </w:num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DMATE preenchida e assinada pelo Prefeito (a) Municipal;</w:t>
      </w:r>
    </w:p>
    <w:p w:rsidR="00801169" w:rsidRPr="00AB6DCA" w:rsidRDefault="00801169" w:rsidP="00801169">
      <w:pPr>
        <w:pStyle w:val="PargrafodaLista"/>
        <w:numPr>
          <w:ilvl w:val="0"/>
          <w:numId w:val="9"/>
        </w:numPr>
        <w:shd w:val="clear" w:color="auto" w:fill="FFFFFF"/>
        <w:spacing w:after="0" w:line="360" w:lineRule="auto"/>
        <w:jc w:val="both"/>
      </w:pPr>
      <w:r w:rsidRPr="00AB6DCA">
        <w:rPr>
          <w:rFonts w:ascii="Arial" w:eastAsia="Times New Roman" w:hAnsi="Arial" w:cs="Arial"/>
          <w:color w:val="000033"/>
          <w:sz w:val="24"/>
          <w:szCs w:val="24"/>
        </w:rPr>
        <w:t>Decreto Municipal assinado;</w:t>
      </w:r>
    </w:p>
    <w:p w:rsidR="00801169" w:rsidRPr="00AB6DCA" w:rsidRDefault="00801169" w:rsidP="00801169">
      <w:pPr>
        <w:pStyle w:val="PargrafodaLista"/>
        <w:numPr>
          <w:ilvl w:val="0"/>
          <w:numId w:val="9"/>
        </w:numPr>
        <w:shd w:val="clear" w:color="auto" w:fill="FFFFFF"/>
        <w:spacing w:after="0" w:line="360" w:lineRule="auto"/>
        <w:jc w:val="both"/>
      </w:pPr>
      <w:r w:rsidRPr="00AB6DCA">
        <w:rPr>
          <w:rFonts w:ascii="Arial" w:eastAsia="Times New Roman" w:hAnsi="Arial" w:cs="Arial"/>
          <w:color w:val="000033"/>
          <w:sz w:val="24"/>
          <w:szCs w:val="24"/>
        </w:rPr>
        <w:t>Laudos comprobatórios dos danos e prejuízos que foram descritos no FIDE.</w:t>
      </w:r>
    </w:p>
    <w:p w:rsidR="00F82EAF" w:rsidRDefault="00801169" w:rsidP="00F82EAF">
      <w:pPr>
        <w:shd w:val="clear" w:color="auto" w:fill="FFFFFF"/>
        <w:spacing w:after="0" w:line="360" w:lineRule="auto"/>
        <w:jc w:val="both"/>
        <w:rPr>
          <w:rFonts w:ascii="Arial" w:eastAsia="Times New Roman" w:hAnsi="Arial" w:cs="Arial"/>
          <w:b/>
          <w:color w:val="000033"/>
          <w:sz w:val="24"/>
          <w:szCs w:val="24"/>
          <w:u w:val="single"/>
        </w:rPr>
      </w:pPr>
      <w:r>
        <w:rPr>
          <w:rFonts w:ascii="Arial" w:eastAsia="Times New Roman" w:hAnsi="Arial" w:cs="Arial"/>
          <w:color w:val="000033"/>
          <w:sz w:val="24"/>
          <w:szCs w:val="24"/>
        </w:rPr>
        <w:t>Os documentos relacionados acima deverão ser preenchidos e anexados no SISDC.</w:t>
      </w:r>
    </w:p>
    <w:p w:rsidR="00F82EAF" w:rsidRDefault="00F82EAF" w:rsidP="00F82EAF">
      <w:pPr>
        <w:shd w:val="clear" w:color="auto" w:fill="FFFFFF"/>
        <w:spacing w:after="0" w:line="360" w:lineRule="auto"/>
        <w:jc w:val="both"/>
        <w:rPr>
          <w:rFonts w:ascii="Arial" w:eastAsia="Times New Roman" w:hAnsi="Arial" w:cs="Arial"/>
          <w:b/>
          <w:color w:val="000033"/>
          <w:sz w:val="24"/>
          <w:szCs w:val="24"/>
          <w:u w:val="single"/>
        </w:rPr>
      </w:pPr>
    </w:p>
    <w:p w:rsidR="00801169" w:rsidRPr="00F82EAF" w:rsidRDefault="00801169" w:rsidP="00F82EAF">
      <w:pPr>
        <w:shd w:val="clear" w:color="auto" w:fill="FFFFFF"/>
        <w:spacing w:after="0" w:line="360" w:lineRule="auto"/>
        <w:jc w:val="both"/>
        <w:rPr>
          <w:rFonts w:ascii="Arial" w:eastAsia="Times New Roman" w:hAnsi="Arial" w:cs="Arial"/>
          <w:b/>
          <w:color w:val="000033"/>
          <w:sz w:val="24"/>
          <w:szCs w:val="24"/>
          <w:u w:val="single"/>
        </w:rPr>
      </w:pPr>
      <w:r w:rsidRPr="00F82EAF">
        <w:rPr>
          <w:rFonts w:ascii="Arial" w:eastAsia="Times New Roman" w:hAnsi="Arial" w:cs="Arial"/>
          <w:b/>
          <w:color w:val="000033"/>
          <w:sz w:val="28"/>
          <w:szCs w:val="24"/>
        </w:rPr>
        <w:t>AJUDA HUMANITÁRIA</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 xml:space="preserve">Caso </w:t>
      </w:r>
      <w:r w:rsidRPr="00225603">
        <w:rPr>
          <w:rFonts w:ascii="Arial" w:eastAsia="Times New Roman" w:hAnsi="Arial" w:cs="Arial"/>
          <w:color w:val="000033"/>
          <w:sz w:val="24"/>
          <w:szCs w:val="24"/>
        </w:rPr>
        <w:t>o município necessit</w:t>
      </w:r>
      <w:r>
        <w:rPr>
          <w:rFonts w:ascii="Arial" w:eastAsia="Times New Roman" w:hAnsi="Arial" w:cs="Arial"/>
          <w:color w:val="000033"/>
          <w:sz w:val="24"/>
          <w:szCs w:val="24"/>
        </w:rPr>
        <w:t>e</w:t>
      </w:r>
      <w:r w:rsidRPr="00225603">
        <w:rPr>
          <w:rFonts w:ascii="Arial" w:eastAsia="Times New Roman" w:hAnsi="Arial" w:cs="Arial"/>
          <w:color w:val="000033"/>
          <w:sz w:val="24"/>
          <w:szCs w:val="24"/>
        </w:rPr>
        <w:t xml:space="preserve"> de </w:t>
      </w:r>
      <w:r w:rsidRPr="00451B57">
        <w:rPr>
          <w:rFonts w:ascii="Arial" w:eastAsia="Times New Roman" w:hAnsi="Arial" w:cs="Arial"/>
          <w:b/>
          <w:color w:val="000033"/>
          <w:sz w:val="24"/>
          <w:szCs w:val="24"/>
        </w:rPr>
        <w:t>apoio complementar</w:t>
      </w:r>
      <w:r>
        <w:rPr>
          <w:rFonts w:ascii="Arial" w:eastAsia="Times New Roman" w:hAnsi="Arial" w:cs="Arial"/>
          <w:color w:val="000033"/>
          <w:sz w:val="24"/>
          <w:szCs w:val="24"/>
        </w:rPr>
        <w:t xml:space="preserve"> do Governo Estadual com </w:t>
      </w:r>
      <w:r w:rsidRPr="00324419">
        <w:rPr>
          <w:rFonts w:ascii="Arial" w:eastAsia="Times New Roman" w:hAnsi="Arial" w:cs="Arial"/>
          <w:b/>
          <w:color w:val="000033"/>
          <w:sz w:val="24"/>
          <w:szCs w:val="24"/>
        </w:rPr>
        <w:t>A</w:t>
      </w:r>
      <w:r>
        <w:rPr>
          <w:rFonts w:ascii="Arial" w:eastAsia="Times New Roman" w:hAnsi="Arial" w:cs="Arial"/>
          <w:b/>
          <w:color w:val="000033"/>
          <w:sz w:val="24"/>
          <w:szCs w:val="24"/>
        </w:rPr>
        <w:t>JUDA HUMANITÁ</w:t>
      </w:r>
      <w:r w:rsidRPr="00324419">
        <w:rPr>
          <w:rFonts w:ascii="Arial" w:eastAsia="Times New Roman" w:hAnsi="Arial" w:cs="Arial"/>
          <w:b/>
          <w:color w:val="000033"/>
          <w:sz w:val="24"/>
          <w:szCs w:val="24"/>
        </w:rPr>
        <w:t>RIA</w:t>
      </w:r>
      <w:r w:rsidRPr="00B22DFE">
        <w:rPr>
          <w:rFonts w:ascii="Arial" w:eastAsia="Times New Roman" w:hAnsi="Arial" w:cs="Arial"/>
          <w:color w:val="000033"/>
          <w:sz w:val="24"/>
          <w:szCs w:val="24"/>
        </w:rPr>
        <w:t xml:space="preserve"> (telhas, cestas básicas, alimentação emergencial),</w:t>
      </w:r>
      <w:r w:rsidRPr="00225603">
        <w:rPr>
          <w:rFonts w:ascii="Arial" w:eastAsia="Times New Roman" w:hAnsi="Arial" w:cs="Arial"/>
          <w:color w:val="000033"/>
          <w:sz w:val="24"/>
          <w:szCs w:val="24"/>
        </w:rPr>
        <w:t xml:space="preserve"> </w:t>
      </w:r>
      <w:r>
        <w:rPr>
          <w:rFonts w:ascii="Arial" w:eastAsia="Times New Roman" w:hAnsi="Arial" w:cs="Arial"/>
          <w:color w:val="000033"/>
          <w:sz w:val="24"/>
          <w:szCs w:val="24"/>
        </w:rPr>
        <w:t xml:space="preserve">fazer contato via fone com </w:t>
      </w:r>
      <w:proofErr w:type="gramStart"/>
      <w:r>
        <w:rPr>
          <w:rFonts w:ascii="Arial" w:eastAsia="Times New Roman" w:hAnsi="Arial" w:cs="Arial"/>
          <w:color w:val="000033"/>
          <w:sz w:val="24"/>
          <w:szCs w:val="24"/>
        </w:rPr>
        <w:t>o Seção</w:t>
      </w:r>
      <w:proofErr w:type="gramEnd"/>
      <w:r>
        <w:rPr>
          <w:rFonts w:ascii="Arial" w:eastAsia="Times New Roman" w:hAnsi="Arial" w:cs="Arial"/>
          <w:color w:val="000033"/>
          <w:sz w:val="24"/>
          <w:szCs w:val="24"/>
        </w:rPr>
        <w:t xml:space="preserve"> Operacional da Coordenadoria Estadual de Proteção e Defesa Civil </w:t>
      </w:r>
      <w:r w:rsidRPr="00451B57">
        <w:rPr>
          <w:rFonts w:ascii="Arial" w:eastAsia="Times New Roman" w:hAnsi="Arial" w:cs="Arial"/>
          <w:b/>
          <w:color w:val="000033"/>
          <w:sz w:val="24"/>
          <w:szCs w:val="24"/>
        </w:rPr>
        <w:t>(41 3210 2707 – 24h)</w:t>
      </w:r>
      <w:r>
        <w:rPr>
          <w:rFonts w:ascii="Arial" w:eastAsia="Times New Roman" w:hAnsi="Arial" w:cs="Arial"/>
          <w:b/>
          <w:color w:val="000033"/>
          <w:sz w:val="24"/>
          <w:szCs w:val="24"/>
        </w:rPr>
        <w:t xml:space="preserve">, </w:t>
      </w:r>
      <w:r>
        <w:rPr>
          <w:rFonts w:ascii="Arial" w:eastAsia="Times New Roman" w:hAnsi="Arial" w:cs="Arial"/>
          <w:color w:val="000033"/>
          <w:sz w:val="24"/>
          <w:szCs w:val="24"/>
        </w:rPr>
        <w:t xml:space="preserve">indicando as reais necessidades. Cabe ressaltar que o apoio emergencial </w:t>
      </w:r>
      <w:r>
        <w:rPr>
          <w:rFonts w:ascii="Arial" w:eastAsia="Times New Roman" w:hAnsi="Arial" w:cs="Arial"/>
          <w:b/>
          <w:color w:val="000033"/>
          <w:sz w:val="24"/>
          <w:szCs w:val="24"/>
          <w:u w:val="single"/>
        </w:rPr>
        <w:t>SOMENTE</w:t>
      </w:r>
      <w:r w:rsidRPr="00B22DFE">
        <w:rPr>
          <w:rFonts w:ascii="Arial" w:eastAsia="Times New Roman" w:hAnsi="Arial" w:cs="Arial"/>
          <w:b/>
          <w:color w:val="000033"/>
          <w:sz w:val="24"/>
          <w:szCs w:val="24"/>
          <w:u w:val="single"/>
        </w:rPr>
        <w:t xml:space="preserve"> OCORRERÁ</w:t>
      </w:r>
      <w:r>
        <w:rPr>
          <w:rFonts w:ascii="Arial" w:eastAsia="Times New Roman" w:hAnsi="Arial" w:cs="Arial"/>
          <w:color w:val="000033"/>
          <w:sz w:val="24"/>
          <w:szCs w:val="24"/>
        </w:rPr>
        <w:t xml:space="preserve"> se:</w:t>
      </w:r>
    </w:p>
    <w:p w:rsidR="00801169" w:rsidRDefault="00801169" w:rsidP="00801169">
      <w:pPr>
        <w:pStyle w:val="PargrafodaLista"/>
        <w:numPr>
          <w:ilvl w:val="0"/>
          <w:numId w:val="8"/>
        </w:num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Todos os critérios para decretação de situação de emergência ou estado de calamidade pública foram atendidos;</w:t>
      </w:r>
    </w:p>
    <w:p w:rsidR="00801169" w:rsidRDefault="00801169" w:rsidP="00801169">
      <w:pPr>
        <w:pStyle w:val="PargrafodaLista"/>
        <w:numPr>
          <w:ilvl w:val="0"/>
          <w:numId w:val="8"/>
        </w:numPr>
        <w:shd w:val="clear" w:color="auto" w:fill="FFFFFF"/>
        <w:spacing w:after="0" w:line="360" w:lineRule="auto"/>
        <w:jc w:val="both"/>
        <w:rPr>
          <w:rFonts w:ascii="Arial" w:eastAsia="Times New Roman" w:hAnsi="Arial" w:cs="Arial"/>
          <w:color w:val="000033"/>
          <w:sz w:val="24"/>
          <w:szCs w:val="24"/>
        </w:rPr>
      </w:pPr>
      <w:r w:rsidRPr="00632550">
        <w:rPr>
          <w:rFonts w:ascii="Arial" w:eastAsia="Times New Roman" w:hAnsi="Arial" w:cs="Arial"/>
          <w:color w:val="000033"/>
          <w:sz w:val="24"/>
          <w:szCs w:val="24"/>
        </w:rPr>
        <w:t xml:space="preserve">Os formulários (FIDE, DMATE e DECRETO) </w:t>
      </w:r>
      <w:r>
        <w:rPr>
          <w:rFonts w:ascii="Arial" w:eastAsia="Times New Roman" w:hAnsi="Arial" w:cs="Arial"/>
          <w:color w:val="000033"/>
          <w:sz w:val="24"/>
          <w:szCs w:val="24"/>
        </w:rPr>
        <w:t>estiverem devidamente preenchidos, analisados e registrados no SISDC.</w:t>
      </w:r>
    </w:p>
    <w:p w:rsidR="00801169" w:rsidRPr="00F21DDF" w:rsidRDefault="00801169" w:rsidP="00801169">
      <w:pPr>
        <w:shd w:val="clear" w:color="auto" w:fill="FFFFFF"/>
        <w:spacing w:after="0" w:line="360" w:lineRule="auto"/>
        <w:jc w:val="both"/>
        <w:rPr>
          <w:rFonts w:ascii="Arial" w:eastAsia="Times New Roman" w:hAnsi="Arial" w:cs="Arial"/>
          <w:color w:val="000000" w:themeColor="text1"/>
          <w:sz w:val="24"/>
          <w:szCs w:val="24"/>
        </w:rPr>
      </w:pPr>
      <w:r w:rsidRPr="00F21DDF">
        <w:rPr>
          <w:rFonts w:ascii="Arial" w:eastAsia="Times New Roman" w:hAnsi="Arial" w:cs="Arial"/>
          <w:color w:val="000000" w:themeColor="text1"/>
          <w:sz w:val="24"/>
          <w:szCs w:val="24"/>
        </w:rPr>
        <w:lastRenderedPageBreak/>
        <w:t xml:space="preserve">Após a análise da Coordenadoria Estadual de Proteção e Defesa Civil, o coordenador municipal terá permissão para </w:t>
      </w:r>
      <w:r w:rsidRPr="00F21DDF">
        <w:rPr>
          <w:rFonts w:ascii="Arial" w:eastAsia="Times New Roman" w:hAnsi="Arial" w:cs="Arial"/>
          <w:b/>
          <w:color w:val="000000" w:themeColor="text1"/>
          <w:sz w:val="24"/>
          <w:szCs w:val="24"/>
        </w:rPr>
        <w:t>REALIZAR O PEDIDO VIA SISDC</w:t>
      </w:r>
      <w:r w:rsidRPr="00F21DDF">
        <w:rPr>
          <w:rFonts w:ascii="Arial" w:eastAsia="Times New Roman" w:hAnsi="Arial" w:cs="Arial"/>
          <w:color w:val="000000" w:themeColor="text1"/>
          <w:sz w:val="24"/>
          <w:szCs w:val="24"/>
        </w:rPr>
        <w:t>. Todo o processo de solicitação de ajuda humanitária acontecerá totalmente via SISDC. Assim que autorizado, o coordenador municipal receberá um e-mail e aparecerá um ícone em sua ocorrência conforme figura abaixo.</w:t>
      </w:r>
    </w:p>
    <w:p w:rsidR="00801169" w:rsidRPr="00063DFE" w:rsidRDefault="006C5144" w:rsidP="00801169">
      <w:pPr>
        <w:shd w:val="clear" w:color="auto" w:fill="FFFFFF"/>
        <w:spacing w:after="0" w:line="360" w:lineRule="auto"/>
        <w:jc w:val="both"/>
        <w:rPr>
          <w:rFonts w:ascii="Arial" w:eastAsia="Times New Roman" w:hAnsi="Arial" w:cs="Arial"/>
          <w:color w:val="FF0000"/>
          <w:sz w:val="24"/>
          <w:szCs w:val="24"/>
        </w:rPr>
      </w:pPr>
      <w:r>
        <w:rPr>
          <w:noProof/>
          <w:lang w:eastAsia="pt-BR"/>
        </w:rPr>
        <mc:AlternateContent>
          <mc:Choice Requires="wps">
            <w:drawing>
              <wp:anchor distT="0" distB="0" distL="114300" distR="114300" simplePos="0" relativeHeight="251660288" behindDoc="0" locked="0" layoutInCell="1" allowOverlap="1">
                <wp:simplePos x="0" y="0"/>
                <wp:positionH relativeFrom="column">
                  <wp:posOffset>4657090</wp:posOffset>
                </wp:positionH>
                <wp:positionV relativeFrom="paragraph">
                  <wp:posOffset>1141095</wp:posOffset>
                </wp:positionV>
                <wp:extent cx="471170" cy="177800"/>
                <wp:effectExtent l="0" t="76200" r="5080" b="127000"/>
                <wp:wrapNone/>
                <wp:docPr id="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34046">
                          <a:off x="0" y="0"/>
                          <a:ext cx="471170" cy="177800"/>
                        </a:xfrm>
                        <a:prstGeom prst="rightArrow">
                          <a:avLst>
                            <a:gd name="adj1" fmla="val 50000"/>
                            <a:gd name="adj2" fmla="val 66250"/>
                          </a:avLst>
                        </a:prstGeom>
                        <a:solidFill>
                          <a:schemeClr val="accent6">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26" type="#_x0000_t13" style="position:absolute;margin-left:366.7pt;margin-top:89.85pt;width:37.1pt;height:14pt;rotation:-9212227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" fillcolor="#70ad47 [3209]"/>
            </w:pict>
          </mc:Fallback>
        </mc:AlternateContent>
      </w:r>
      <w:r w:rsidR="00801169">
        <w:rPr>
          <w:noProof/>
          <w:lang w:eastAsia="pt-BR"/>
        </w:rPr>
        <w:drawing>
          <wp:inline distT="0" distB="0" distL="0" distR="0">
            <wp:extent cx="5400040" cy="1170199"/>
            <wp:effectExtent l="19050" t="0" r="0" b="0"/>
            <wp:docPr id="47" name="Imagem 16" descr="C:\Users\CM\AppData\Local\Microsoft\Windows\Temporary Internet Files\Content.Word\Nova 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M\AppData\Local\Microsoft\Windows\Temporary Internet Files\Content.Word\Nova Imagem.bmp"/>
                    <pic:cNvPicPr>
                      <a:picLocks noChangeAspect="1" noChangeArrowheads="1"/>
                    </pic:cNvPicPr>
                  </pic:nvPicPr>
                  <pic:blipFill>
                    <a:blip r:embed="rId14" cstate="print"/>
                    <a:srcRect/>
                    <a:stretch>
                      <a:fillRect/>
                    </a:stretch>
                  </pic:blipFill>
                  <pic:spPr bwMode="auto">
                    <a:xfrm>
                      <a:off x="0" y="0"/>
                      <a:ext cx="5400040" cy="1170199"/>
                    </a:xfrm>
                    <a:prstGeom prst="rect">
                      <a:avLst/>
                    </a:prstGeom>
                    <a:noFill/>
                    <a:ln w="9525">
                      <a:noFill/>
                      <a:miter lim="800000"/>
                      <a:headEnd/>
                      <a:tailEnd/>
                    </a:ln>
                  </pic:spPr>
                </pic:pic>
              </a:graphicData>
            </a:graphic>
          </wp:inline>
        </w:drawing>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p>
    <w:p w:rsidR="00801169" w:rsidRPr="00735AD3" w:rsidRDefault="00801169" w:rsidP="00801169">
      <w:pPr>
        <w:shd w:val="clear" w:color="auto" w:fill="FFFFFF"/>
        <w:spacing w:after="0" w:line="360" w:lineRule="auto"/>
        <w:jc w:val="center"/>
        <w:rPr>
          <w:rFonts w:ascii="Arial" w:eastAsia="Times New Roman" w:hAnsi="Arial" w:cs="Arial"/>
          <w:color w:val="000033"/>
          <w:sz w:val="20"/>
          <w:szCs w:val="24"/>
        </w:rPr>
      </w:pPr>
      <w:r>
        <w:rPr>
          <w:rFonts w:ascii="Arial" w:eastAsia="Times New Roman" w:hAnsi="Arial" w:cs="Arial"/>
          <w:color w:val="000033"/>
          <w:sz w:val="20"/>
          <w:szCs w:val="24"/>
        </w:rPr>
        <w:t>FIGURA 2</w:t>
      </w:r>
      <w:r w:rsidRPr="00735AD3">
        <w:rPr>
          <w:rFonts w:ascii="Arial" w:eastAsia="Times New Roman" w:hAnsi="Arial" w:cs="Arial"/>
          <w:color w:val="000033"/>
          <w:sz w:val="20"/>
          <w:szCs w:val="24"/>
        </w:rPr>
        <w:t xml:space="preserve"> – </w:t>
      </w:r>
      <w:r>
        <w:rPr>
          <w:rFonts w:ascii="Arial" w:eastAsia="Times New Roman" w:hAnsi="Arial" w:cs="Arial"/>
          <w:color w:val="000033"/>
          <w:sz w:val="20"/>
          <w:szCs w:val="24"/>
        </w:rPr>
        <w:t>Detalhe do ícone de ajuda humanitária no SISDC</w:t>
      </w:r>
      <w:r w:rsidRPr="00735AD3">
        <w:rPr>
          <w:rFonts w:ascii="Arial" w:eastAsia="Times New Roman" w:hAnsi="Arial" w:cs="Arial"/>
          <w:color w:val="000033"/>
          <w:sz w:val="20"/>
          <w:szCs w:val="24"/>
        </w:rPr>
        <w:t>.</w:t>
      </w:r>
    </w:p>
    <w:p w:rsidR="00801169" w:rsidRPr="00735AD3" w:rsidRDefault="00801169" w:rsidP="00801169">
      <w:pPr>
        <w:shd w:val="clear" w:color="auto" w:fill="FFFFFF"/>
        <w:spacing w:after="0" w:line="360" w:lineRule="auto"/>
        <w:jc w:val="center"/>
        <w:rPr>
          <w:rFonts w:ascii="Arial" w:eastAsia="Times New Roman" w:hAnsi="Arial" w:cs="Arial"/>
          <w:color w:val="000033"/>
          <w:sz w:val="20"/>
          <w:szCs w:val="24"/>
        </w:rPr>
      </w:pPr>
      <w:r w:rsidRPr="00735AD3">
        <w:rPr>
          <w:rFonts w:ascii="Arial" w:eastAsia="Times New Roman" w:hAnsi="Arial" w:cs="Arial"/>
          <w:color w:val="000033"/>
          <w:sz w:val="20"/>
          <w:szCs w:val="24"/>
        </w:rPr>
        <w:t xml:space="preserve">Fonte: </w:t>
      </w:r>
      <w:r>
        <w:rPr>
          <w:rFonts w:ascii="Arial" w:eastAsia="Times New Roman" w:hAnsi="Arial" w:cs="Arial"/>
          <w:color w:val="000033"/>
          <w:sz w:val="20"/>
          <w:szCs w:val="24"/>
        </w:rPr>
        <w:t>CEPDEC/</w:t>
      </w:r>
      <w:r w:rsidRPr="00735AD3">
        <w:rPr>
          <w:rFonts w:ascii="Arial" w:eastAsia="Times New Roman" w:hAnsi="Arial" w:cs="Arial"/>
          <w:color w:val="000033"/>
          <w:sz w:val="20"/>
          <w:szCs w:val="24"/>
        </w:rPr>
        <w:t>SISDC</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p>
    <w:p w:rsidR="00801169" w:rsidRPr="00F21DDF" w:rsidRDefault="00801169" w:rsidP="00801169">
      <w:pPr>
        <w:shd w:val="clear" w:color="auto" w:fill="FFFFFF"/>
        <w:spacing w:after="0" w:line="360" w:lineRule="auto"/>
        <w:jc w:val="both"/>
        <w:rPr>
          <w:rFonts w:ascii="Arial" w:eastAsia="Times New Roman" w:hAnsi="Arial" w:cs="Arial"/>
          <w:color w:val="000000" w:themeColor="text1"/>
          <w:sz w:val="24"/>
          <w:szCs w:val="24"/>
        </w:rPr>
      </w:pPr>
      <w:r w:rsidRPr="00F21DDF">
        <w:rPr>
          <w:rFonts w:ascii="Arial" w:eastAsia="Times New Roman" w:hAnsi="Arial" w:cs="Arial"/>
          <w:color w:val="000000" w:themeColor="text1"/>
          <w:sz w:val="24"/>
          <w:szCs w:val="24"/>
        </w:rPr>
        <w:t xml:space="preserve">Ao clicar em </w:t>
      </w:r>
      <w:r w:rsidRPr="00F21DDF">
        <w:rPr>
          <w:rFonts w:ascii="Arial" w:eastAsia="Times New Roman" w:hAnsi="Arial" w:cs="Arial"/>
          <w:b/>
          <w:color w:val="000000" w:themeColor="text1"/>
          <w:sz w:val="24"/>
          <w:szCs w:val="24"/>
        </w:rPr>
        <w:t>EXIBIR</w:t>
      </w:r>
      <w:r w:rsidRPr="00F21DDF">
        <w:rPr>
          <w:rFonts w:ascii="Arial" w:eastAsia="Times New Roman" w:hAnsi="Arial" w:cs="Arial"/>
          <w:color w:val="000000" w:themeColor="text1"/>
          <w:sz w:val="24"/>
          <w:szCs w:val="24"/>
        </w:rPr>
        <w:t>, o sistema permitirá a inclusão do pedido.</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 xml:space="preserve">Todas as informações relacionadas </w:t>
      </w:r>
      <w:proofErr w:type="gramStart"/>
      <w:r>
        <w:rPr>
          <w:rFonts w:ascii="Arial" w:eastAsia="Times New Roman" w:hAnsi="Arial" w:cs="Arial"/>
          <w:color w:val="000033"/>
          <w:sz w:val="24"/>
          <w:szCs w:val="24"/>
        </w:rPr>
        <w:t>a</w:t>
      </w:r>
      <w:proofErr w:type="gramEnd"/>
      <w:r>
        <w:rPr>
          <w:rFonts w:ascii="Arial" w:eastAsia="Times New Roman" w:hAnsi="Arial" w:cs="Arial"/>
          <w:color w:val="000033"/>
          <w:sz w:val="24"/>
          <w:szCs w:val="24"/>
        </w:rPr>
        <w:t xml:space="preserve"> ajuda humanitária estarão poderão ser verificadas nesta área. </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 xml:space="preserve">Será no campo específico de ajuda humanitária que o Coordenador Municipal fará os pedidos e acompanhará o seu status, isto é, análise e autorização de envio. </w:t>
      </w:r>
    </w:p>
    <w:p w:rsidR="00801169" w:rsidRDefault="00801169" w:rsidP="00801169">
      <w:pPr>
        <w:shd w:val="clear" w:color="auto" w:fill="FFFFFF"/>
        <w:spacing w:after="0" w:line="360" w:lineRule="auto"/>
        <w:jc w:val="both"/>
        <w:rPr>
          <w:rFonts w:ascii="Arial" w:eastAsia="Times New Roman" w:hAnsi="Arial" w:cs="Arial"/>
          <w:b/>
          <w:color w:val="000033"/>
          <w:sz w:val="24"/>
          <w:szCs w:val="24"/>
        </w:rPr>
      </w:pPr>
      <w:r>
        <w:rPr>
          <w:rFonts w:ascii="Arial" w:eastAsia="Times New Roman" w:hAnsi="Arial" w:cs="Arial"/>
          <w:color w:val="000033"/>
          <w:sz w:val="24"/>
          <w:szCs w:val="24"/>
        </w:rPr>
        <w:t xml:space="preserve">É importante ressaltar que, na inclusão de um pedido de ajuda humanitária com o formulário de </w:t>
      </w:r>
      <w:r w:rsidRPr="00D178FE">
        <w:rPr>
          <w:rFonts w:ascii="Arial" w:eastAsia="Times New Roman" w:hAnsi="Arial" w:cs="Arial"/>
          <w:b/>
          <w:color w:val="000033"/>
          <w:sz w:val="24"/>
          <w:szCs w:val="24"/>
        </w:rPr>
        <w:t>SOLICITAÇÃO DE MATERIAL</w:t>
      </w:r>
      <w:r>
        <w:rPr>
          <w:rFonts w:ascii="Arial" w:eastAsia="Times New Roman" w:hAnsi="Arial" w:cs="Arial"/>
          <w:color w:val="000033"/>
          <w:sz w:val="24"/>
          <w:szCs w:val="24"/>
        </w:rPr>
        <w:t xml:space="preserve">, deve-se preencher </w:t>
      </w:r>
      <w:r w:rsidRPr="00F21DDF">
        <w:rPr>
          <w:rFonts w:ascii="Arial" w:eastAsia="Times New Roman" w:hAnsi="Arial" w:cs="Arial"/>
          <w:b/>
          <w:color w:val="000033"/>
          <w:sz w:val="24"/>
          <w:szCs w:val="24"/>
          <w:u w:val="single"/>
        </w:rPr>
        <w:t>apenas</w:t>
      </w:r>
      <w:r>
        <w:rPr>
          <w:rFonts w:ascii="Arial" w:eastAsia="Times New Roman" w:hAnsi="Arial" w:cs="Arial"/>
          <w:color w:val="000033"/>
          <w:sz w:val="24"/>
          <w:szCs w:val="24"/>
        </w:rPr>
        <w:t xml:space="preserve"> dos itens preenchimento dos campos </w:t>
      </w:r>
      <w:r w:rsidRPr="00F21DDF">
        <w:rPr>
          <w:rFonts w:ascii="Arial" w:eastAsia="Times New Roman" w:hAnsi="Arial" w:cs="Arial"/>
          <w:b/>
          <w:color w:val="FF0000"/>
          <w:sz w:val="24"/>
          <w:szCs w:val="24"/>
        </w:rPr>
        <w:t>TIPO DE SOLICITAÇÃO</w:t>
      </w:r>
      <w:r>
        <w:rPr>
          <w:rFonts w:ascii="Arial" w:eastAsia="Times New Roman" w:hAnsi="Arial" w:cs="Arial"/>
          <w:color w:val="000033"/>
          <w:sz w:val="24"/>
          <w:szCs w:val="24"/>
        </w:rPr>
        <w:t xml:space="preserve"> e </w:t>
      </w:r>
      <w:r w:rsidRPr="00F21DDF">
        <w:rPr>
          <w:rFonts w:ascii="Arial" w:eastAsia="Times New Roman" w:hAnsi="Arial" w:cs="Arial"/>
          <w:b/>
          <w:color w:val="FF0000"/>
          <w:sz w:val="24"/>
          <w:szCs w:val="24"/>
        </w:rPr>
        <w:t>MATERIAIS SOLICITADOS</w:t>
      </w:r>
      <w:r>
        <w:rPr>
          <w:rFonts w:ascii="Arial" w:eastAsia="Times New Roman" w:hAnsi="Arial" w:cs="Arial"/>
          <w:color w:val="000033"/>
          <w:sz w:val="24"/>
          <w:szCs w:val="24"/>
        </w:rPr>
        <w:t>, gravando a operação ao final</w:t>
      </w:r>
      <w:r w:rsidRPr="00D178FE">
        <w:rPr>
          <w:rFonts w:ascii="Arial" w:eastAsia="Times New Roman" w:hAnsi="Arial" w:cs="Arial"/>
          <w:b/>
          <w:color w:val="000033"/>
          <w:sz w:val="24"/>
          <w:szCs w:val="24"/>
        </w:rPr>
        <w:t>.</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 xml:space="preserve">Para acompanhamento dos pedidos, os </w:t>
      </w:r>
      <w:r w:rsidRPr="00F21DDF">
        <w:rPr>
          <w:rFonts w:ascii="Arial" w:eastAsia="Times New Roman" w:hAnsi="Arial" w:cs="Arial"/>
          <w:color w:val="000033"/>
          <w:sz w:val="24"/>
          <w:szCs w:val="24"/>
          <w:u w:val="single"/>
        </w:rPr>
        <w:t>status</w:t>
      </w:r>
      <w:r>
        <w:rPr>
          <w:rFonts w:ascii="Arial" w:eastAsia="Times New Roman" w:hAnsi="Arial" w:cs="Arial"/>
          <w:color w:val="000033"/>
          <w:sz w:val="24"/>
          <w:szCs w:val="24"/>
        </w:rPr>
        <w:t xml:space="preserve"> são:</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b/>
          <w:color w:val="000033"/>
          <w:sz w:val="24"/>
          <w:szCs w:val="24"/>
        </w:rPr>
        <w:t>S</w:t>
      </w:r>
      <w:r w:rsidRPr="00D178FE">
        <w:rPr>
          <w:rFonts w:ascii="Arial" w:eastAsia="Times New Roman" w:hAnsi="Arial" w:cs="Arial"/>
          <w:b/>
          <w:color w:val="000033"/>
          <w:sz w:val="24"/>
          <w:szCs w:val="24"/>
        </w:rPr>
        <w:t>olicitação</w:t>
      </w:r>
      <w:r>
        <w:rPr>
          <w:rFonts w:ascii="Arial" w:eastAsia="Times New Roman" w:hAnsi="Arial" w:cs="Arial"/>
          <w:b/>
          <w:color w:val="000033"/>
          <w:sz w:val="24"/>
          <w:szCs w:val="24"/>
        </w:rPr>
        <w:t xml:space="preserve">: </w:t>
      </w:r>
      <w:r w:rsidRPr="00F21DDF">
        <w:rPr>
          <w:rFonts w:ascii="Arial" w:eastAsia="Times New Roman" w:hAnsi="Arial" w:cs="Arial"/>
          <w:color w:val="000033"/>
          <w:sz w:val="24"/>
          <w:szCs w:val="24"/>
        </w:rPr>
        <w:t>n</w:t>
      </w:r>
      <w:r>
        <w:rPr>
          <w:rFonts w:ascii="Arial" w:eastAsia="Times New Roman" w:hAnsi="Arial" w:cs="Arial"/>
          <w:color w:val="000033"/>
          <w:sz w:val="24"/>
          <w:szCs w:val="24"/>
        </w:rPr>
        <w:t xml:space="preserve">este caso o pedido ainda </w:t>
      </w:r>
      <w:r w:rsidRPr="00E55D1F">
        <w:rPr>
          <w:rFonts w:ascii="Arial" w:eastAsia="Times New Roman" w:hAnsi="Arial" w:cs="Arial"/>
          <w:b/>
          <w:color w:val="000033"/>
          <w:sz w:val="24"/>
          <w:szCs w:val="24"/>
          <w:u w:val="single"/>
        </w:rPr>
        <w:t>não foi analisado</w:t>
      </w:r>
      <w:r>
        <w:rPr>
          <w:rFonts w:ascii="Arial" w:eastAsia="Times New Roman" w:hAnsi="Arial" w:cs="Arial"/>
          <w:color w:val="000033"/>
          <w:sz w:val="24"/>
          <w:szCs w:val="24"/>
        </w:rPr>
        <w:t>.</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sidRPr="00F21DDF">
        <w:rPr>
          <w:rFonts w:ascii="Arial" w:eastAsia="Times New Roman" w:hAnsi="Arial" w:cs="Arial"/>
          <w:b/>
          <w:color w:val="000033"/>
          <w:sz w:val="24"/>
          <w:szCs w:val="24"/>
        </w:rPr>
        <w:t>Em análise</w:t>
      </w:r>
      <w:r>
        <w:rPr>
          <w:rFonts w:ascii="Arial" w:eastAsia="Times New Roman" w:hAnsi="Arial" w:cs="Arial"/>
          <w:color w:val="000033"/>
          <w:sz w:val="24"/>
          <w:szCs w:val="24"/>
        </w:rPr>
        <w:t>: período de análise da procedência do pedido pela CEPDEC (Coordenadoria Estadual de Proteção e Defesa Civil), de acordo com os danos ocorridos no município, e com base no estoque existente.</w:t>
      </w: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sidRPr="00F21DDF">
        <w:rPr>
          <w:rFonts w:ascii="Arial" w:eastAsia="Times New Roman" w:hAnsi="Arial" w:cs="Arial"/>
          <w:b/>
          <w:color w:val="000033"/>
          <w:sz w:val="24"/>
          <w:szCs w:val="24"/>
        </w:rPr>
        <w:t>Atendimento</w:t>
      </w:r>
      <w:r>
        <w:rPr>
          <w:rFonts w:ascii="Arial" w:eastAsia="Times New Roman" w:hAnsi="Arial" w:cs="Arial"/>
          <w:color w:val="000033"/>
          <w:sz w:val="24"/>
          <w:szCs w:val="24"/>
        </w:rPr>
        <w:t>: após a obtenção do parecer favorável para atendimento. Ressalta-se que este atendimento pode ser total ou parcial, conforme a análise realizada pela Coordenadoria Estadual.</w:t>
      </w:r>
    </w:p>
    <w:p w:rsidR="00801169" w:rsidRDefault="00801169" w:rsidP="00801169">
      <w:pPr>
        <w:shd w:val="clear" w:color="auto" w:fill="FFFFFF"/>
        <w:spacing w:after="0" w:line="360" w:lineRule="auto"/>
        <w:jc w:val="center"/>
        <w:rPr>
          <w:rFonts w:ascii="Arial" w:eastAsia="Times New Roman" w:hAnsi="Arial" w:cs="Arial"/>
          <w:color w:val="000033"/>
          <w:sz w:val="24"/>
          <w:szCs w:val="24"/>
        </w:rPr>
      </w:pPr>
    </w:p>
    <w:p w:rsidR="00801169" w:rsidRPr="00F82EAF" w:rsidRDefault="00801169" w:rsidP="00F82EAF">
      <w:pPr>
        <w:shd w:val="clear" w:color="auto" w:fill="FFFFFF"/>
        <w:spacing w:after="0" w:line="360" w:lineRule="auto"/>
        <w:jc w:val="both"/>
        <w:rPr>
          <w:rFonts w:ascii="Arial" w:eastAsia="Times New Roman" w:hAnsi="Arial" w:cs="Arial"/>
          <w:b/>
          <w:color w:val="000033"/>
          <w:sz w:val="28"/>
          <w:szCs w:val="24"/>
        </w:rPr>
      </w:pPr>
      <w:r w:rsidRPr="00F82EAF">
        <w:rPr>
          <w:rFonts w:ascii="Arial" w:eastAsia="Times New Roman" w:hAnsi="Arial" w:cs="Arial"/>
          <w:b/>
          <w:color w:val="000033"/>
          <w:sz w:val="28"/>
          <w:szCs w:val="24"/>
        </w:rPr>
        <w:lastRenderedPageBreak/>
        <w:t>ENTREGA DE AJUDA HUMANITÁRIA E PRESTAÇÃO DE CONTAS</w:t>
      </w:r>
    </w:p>
    <w:p w:rsidR="00801169" w:rsidRDefault="00801169" w:rsidP="00801169">
      <w:pPr>
        <w:shd w:val="clear" w:color="auto" w:fill="FFFFFF"/>
        <w:spacing w:after="0" w:line="360" w:lineRule="auto"/>
        <w:ind w:left="357"/>
        <w:jc w:val="both"/>
        <w:rPr>
          <w:rFonts w:ascii="Arial" w:eastAsia="Times New Roman" w:hAnsi="Arial" w:cs="Arial"/>
          <w:sz w:val="24"/>
          <w:szCs w:val="24"/>
        </w:rPr>
      </w:pPr>
      <w:r w:rsidRPr="00F21DDF">
        <w:rPr>
          <w:rFonts w:ascii="Arial" w:eastAsia="Times New Roman" w:hAnsi="Arial" w:cs="Arial"/>
          <w:color w:val="000033"/>
          <w:sz w:val="24"/>
          <w:szCs w:val="24"/>
        </w:rPr>
        <w:t>É importantíssimo</w:t>
      </w:r>
      <w:r>
        <w:rPr>
          <w:rFonts w:ascii="Arial" w:eastAsia="Times New Roman" w:hAnsi="Arial" w:cs="Arial"/>
          <w:color w:val="000033"/>
          <w:sz w:val="24"/>
          <w:szCs w:val="24"/>
        </w:rPr>
        <w:t xml:space="preserve"> após o recebimento da ajuda humanitária no município </w:t>
      </w:r>
      <w:r w:rsidRPr="00B863B3">
        <w:rPr>
          <w:rFonts w:ascii="Arial" w:eastAsia="Times New Roman" w:hAnsi="Arial" w:cs="Arial"/>
          <w:sz w:val="24"/>
          <w:szCs w:val="24"/>
        </w:rPr>
        <w:t>que alguns procedimentos sejam realizados:</w:t>
      </w:r>
    </w:p>
    <w:p w:rsidR="00801169" w:rsidRPr="00B863B3" w:rsidRDefault="00801169" w:rsidP="00801169">
      <w:pPr>
        <w:shd w:val="clear" w:color="auto" w:fill="FFFFFF"/>
        <w:spacing w:after="0" w:line="360" w:lineRule="auto"/>
        <w:ind w:left="357"/>
        <w:jc w:val="both"/>
        <w:rPr>
          <w:rFonts w:ascii="Arial" w:eastAsia="Times New Roman" w:hAnsi="Arial" w:cs="Arial"/>
          <w:sz w:val="24"/>
          <w:szCs w:val="24"/>
        </w:rPr>
      </w:pPr>
    </w:p>
    <w:p w:rsidR="00801169" w:rsidRPr="00B863B3" w:rsidRDefault="00801169" w:rsidP="00801169">
      <w:pPr>
        <w:pStyle w:val="PargrafodaLista"/>
        <w:numPr>
          <w:ilvl w:val="0"/>
          <w:numId w:val="10"/>
        </w:numPr>
        <w:shd w:val="clear" w:color="auto" w:fill="FFFFFF"/>
        <w:spacing w:after="0" w:line="360" w:lineRule="auto"/>
        <w:jc w:val="both"/>
        <w:rPr>
          <w:rFonts w:ascii="Arial" w:eastAsia="Times New Roman" w:hAnsi="Arial" w:cs="Arial"/>
          <w:sz w:val="24"/>
          <w:szCs w:val="24"/>
        </w:rPr>
      </w:pPr>
      <w:r w:rsidRPr="00B863B3">
        <w:rPr>
          <w:rFonts w:ascii="Arial" w:eastAsia="Times New Roman" w:hAnsi="Arial" w:cs="Arial"/>
          <w:sz w:val="24"/>
          <w:szCs w:val="24"/>
        </w:rPr>
        <w:t>Verificar o material recebido;</w:t>
      </w:r>
    </w:p>
    <w:p w:rsidR="00801169" w:rsidRPr="00B863B3" w:rsidRDefault="00801169" w:rsidP="00801169">
      <w:pPr>
        <w:pStyle w:val="PargrafodaLista"/>
        <w:numPr>
          <w:ilvl w:val="0"/>
          <w:numId w:val="10"/>
        </w:numPr>
        <w:shd w:val="clear" w:color="auto" w:fill="FFFFFF"/>
        <w:spacing w:after="0" w:line="360" w:lineRule="auto"/>
        <w:jc w:val="both"/>
        <w:rPr>
          <w:rFonts w:ascii="Arial" w:eastAsia="Times New Roman" w:hAnsi="Arial" w:cs="Arial"/>
          <w:sz w:val="24"/>
          <w:szCs w:val="24"/>
        </w:rPr>
      </w:pPr>
      <w:r w:rsidRPr="00B863B3">
        <w:rPr>
          <w:rFonts w:ascii="Arial" w:eastAsia="Times New Roman" w:hAnsi="Arial" w:cs="Arial"/>
          <w:sz w:val="24"/>
          <w:szCs w:val="24"/>
        </w:rPr>
        <w:t>Informar recebimento no SISDC;</w:t>
      </w:r>
    </w:p>
    <w:p w:rsidR="00801169" w:rsidRPr="003E2EF8" w:rsidRDefault="00801169" w:rsidP="00801169">
      <w:pPr>
        <w:pStyle w:val="PargrafodaLista"/>
        <w:numPr>
          <w:ilvl w:val="0"/>
          <w:numId w:val="10"/>
        </w:numPr>
        <w:shd w:val="clear" w:color="auto" w:fill="FFFFFF"/>
        <w:spacing w:after="0" w:line="360" w:lineRule="auto"/>
        <w:jc w:val="both"/>
        <w:rPr>
          <w:rFonts w:ascii="Arial" w:eastAsia="Times New Roman" w:hAnsi="Arial" w:cs="Arial"/>
          <w:sz w:val="24"/>
          <w:szCs w:val="24"/>
        </w:rPr>
      </w:pPr>
      <w:r w:rsidRPr="00B863B3">
        <w:rPr>
          <w:rFonts w:ascii="Arial" w:eastAsia="Times New Roman" w:hAnsi="Arial" w:cs="Arial"/>
          <w:sz w:val="24"/>
          <w:szCs w:val="24"/>
        </w:rPr>
        <w:t xml:space="preserve">Guardar </w:t>
      </w:r>
      <w:r w:rsidRPr="003E2EF8">
        <w:rPr>
          <w:rFonts w:ascii="Arial" w:eastAsia="Times New Roman" w:hAnsi="Arial" w:cs="Arial"/>
          <w:sz w:val="24"/>
          <w:szCs w:val="24"/>
        </w:rPr>
        <w:t>material em local apropriado.</w:t>
      </w:r>
    </w:p>
    <w:p w:rsidR="00801169" w:rsidRDefault="00801169" w:rsidP="00801169">
      <w:pPr>
        <w:shd w:val="clear" w:color="auto" w:fill="FFFFFF"/>
        <w:spacing w:after="0" w:line="360" w:lineRule="auto"/>
        <w:ind w:left="717"/>
        <w:jc w:val="both"/>
        <w:rPr>
          <w:rFonts w:ascii="Arial" w:eastAsia="Times New Roman" w:hAnsi="Arial" w:cs="Arial"/>
          <w:sz w:val="24"/>
          <w:szCs w:val="24"/>
        </w:rPr>
      </w:pPr>
    </w:p>
    <w:p w:rsidR="00801169" w:rsidRDefault="00801169" w:rsidP="00801169">
      <w:pPr>
        <w:shd w:val="clear" w:color="auto" w:fill="FFFFFF"/>
        <w:spacing w:after="0" w:line="360" w:lineRule="auto"/>
        <w:ind w:left="717"/>
        <w:jc w:val="both"/>
        <w:rPr>
          <w:rFonts w:ascii="Arial" w:eastAsia="Times New Roman" w:hAnsi="Arial" w:cs="Arial"/>
          <w:sz w:val="24"/>
          <w:szCs w:val="24"/>
        </w:rPr>
      </w:pPr>
      <w:r w:rsidRPr="003E2EF8">
        <w:rPr>
          <w:rFonts w:ascii="Arial" w:eastAsia="Times New Roman" w:hAnsi="Arial" w:cs="Arial"/>
          <w:sz w:val="24"/>
          <w:szCs w:val="24"/>
        </w:rPr>
        <w:t xml:space="preserve">Para a entrega dos materiais, </w:t>
      </w:r>
      <w:r w:rsidRPr="003E2EF8">
        <w:rPr>
          <w:rFonts w:ascii="Arial" w:eastAsia="Times New Roman" w:hAnsi="Arial" w:cs="Arial"/>
          <w:b/>
          <w:sz w:val="24"/>
          <w:szCs w:val="24"/>
        </w:rPr>
        <w:t xml:space="preserve">devem </w:t>
      </w:r>
      <w:r w:rsidRPr="003E2EF8">
        <w:rPr>
          <w:rFonts w:ascii="Arial" w:eastAsia="Times New Roman" w:hAnsi="Arial" w:cs="Arial"/>
          <w:sz w:val="24"/>
          <w:szCs w:val="24"/>
        </w:rPr>
        <w:t>ser seguidos os seguintes procedimentos.</w:t>
      </w:r>
    </w:p>
    <w:p w:rsidR="00801169" w:rsidRPr="003E2EF8" w:rsidRDefault="00801169" w:rsidP="00801169">
      <w:pPr>
        <w:shd w:val="clear" w:color="auto" w:fill="FFFFFF"/>
        <w:spacing w:after="0" w:line="360" w:lineRule="auto"/>
        <w:ind w:left="717"/>
        <w:jc w:val="both"/>
        <w:rPr>
          <w:rFonts w:ascii="Arial" w:eastAsia="Times New Roman" w:hAnsi="Arial" w:cs="Arial"/>
          <w:sz w:val="24"/>
          <w:szCs w:val="24"/>
        </w:rPr>
      </w:pPr>
    </w:p>
    <w:p w:rsidR="00801169" w:rsidRPr="003E2EF8" w:rsidRDefault="00801169" w:rsidP="00801169">
      <w:pPr>
        <w:pStyle w:val="PargrafodaLista"/>
        <w:numPr>
          <w:ilvl w:val="0"/>
          <w:numId w:val="10"/>
        </w:numPr>
        <w:shd w:val="clear" w:color="auto" w:fill="FFFFFF"/>
        <w:spacing w:after="0" w:line="360" w:lineRule="auto"/>
        <w:jc w:val="both"/>
        <w:rPr>
          <w:rFonts w:ascii="Arial" w:eastAsia="Times New Roman" w:hAnsi="Arial" w:cs="Arial"/>
          <w:sz w:val="24"/>
          <w:szCs w:val="24"/>
        </w:rPr>
      </w:pPr>
      <w:r w:rsidRPr="003E2EF8">
        <w:rPr>
          <w:rFonts w:ascii="Arial" w:eastAsia="Times New Roman" w:hAnsi="Arial" w:cs="Arial"/>
          <w:sz w:val="24"/>
          <w:szCs w:val="24"/>
        </w:rPr>
        <w:t xml:space="preserve">A entrega do material de ajuda humanitária deverá ser feita somente às famílias que residem nas áreas atingidas pelo desastre, isto é, aquelas que foram descritas no campo </w:t>
      </w:r>
      <w:proofErr w:type="gramStart"/>
      <w:r w:rsidRPr="003E2EF8">
        <w:rPr>
          <w:rFonts w:ascii="Arial" w:eastAsia="Times New Roman" w:hAnsi="Arial" w:cs="Arial"/>
          <w:sz w:val="24"/>
          <w:szCs w:val="24"/>
        </w:rPr>
        <w:t>4</w:t>
      </w:r>
      <w:proofErr w:type="gramEnd"/>
      <w:r w:rsidRPr="003E2EF8">
        <w:rPr>
          <w:rFonts w:ascii="Arial" w:eastAsia="Times New Roman" w:hAnsi="Arial" w:cs="Arial"/>
          <w:sz w:val="24"/>
          <w:szCs w:val="24"/>
        </w:rPr>
        <w:t xml:space="preserve"> do FIDE- “Descrição das áreas afetadas”;</w:t>
      </w:r>
    </w:p>
    <w:p w:rsidR="00801169" w:rsidRPr="003E2EF8" w:rsidRDefault="00801169" w:rsidP="00801169">
      <w:pPr>
        <w:pStyle w:val="PargrafodaLista"/>
        <w:numPr>
          <w:ilvl w:val="0"/>
          <w:numId w:val="10"/>
        </w:numPr>
        <w:shd w:val="clear" w:color="auto" w:fill="FFFFFF"/>
        <w:spacing w:after="0" w:line="360" w:lineRule="auto"/>
        <w:jc w:val="both"/>
        <w:rPr>
          <w:rFonts w:ascii="Arial" w:eastAsia="Times New Roman" w:hAnsi="Arial" w:cs="Arial"/>
          <w:sz w:val="24"/>
          <w:szCs w:val="24"/>
        </w:rPr>
      </w:pPr>
      <w:r w:rsidRPr="003E2EF8">
        <w:rPr>
          <w:rFonts w:ascii="Arial" w:eastAsia="Times New Roman" w:hAnsi="Arial" w:cs="Arial"/>
          <w:sz w:val="24"/>
          <w:szCs w:val="24"/>
        </w:rPr>
        <w:t xml:space="preserve">No ato da entrega tem ser confeccionado um recibo, constando os seguintes dados: a quantidade do material entregue, nome do responsável, CPF/RG, endereço, telefone e assinatura. Essas informações serão lançadas posteriormente no SISDC. </w:t>
      </w:r>
    </w:p>
    <w:p w:rsidR="00801169" w:rsidRPr="003E2EF8" w:rsidRDefault="00801169" w:rsidP="00801169">
      <w:pPr>
        <w:pStyle w:val="PargrafodaLista"/>
        <w:numPr>
          <w:ilvl w:val="0"/>
          <w:numId w:val="10"/>
        </w:numPr>
        <w:shd w:val="clear" w:color="auto" w:fill="FFFFFF"/>
        <w:spacing w:after="0" w:line="360" w:lineRule="auto"/>
        <w:jc w:val="both"/>
        <w:rPr>
          <w:rFonts w:ascii="Arial" w:eastAsia="Times New Roman" w:hAnsi="Arial" w:cs="Arial"/>
          <w:sz w:val="24"/>
          <w:szCs w:val="24"/>
        </w:rPr>
      </w:pPr>
      <w:r w:rsidRPr="003E2EF8">
        <w:rPr>
          <w:rFonts w:ascii="Arial" w:eastAsia="Times New Roman" w:hAnsi="Arial" w:cs="Arial"/>
          <w:sz w:val="24"/>
          <w:szCs w:val="24"/>
        </w:rPr>
        <w:t xml:space="preserve">Todos os recibos devem estar assinados. Deve-se atentar para o fato de que algumas pessoas podem não saber escrever, logo </w:t>
      </w:r>
      <w:proofErr w:type="gramStart"/>
      <w:r w:rsidRPr="003E2EF8">
        <w:rPr>
          <w:rFonts w:ascii="Arial" w:eastAsia="Times New Roman" w:hAnsi="Arial" w:cs="Arial"/>
          <w:sz w:val="24"/>
          <w:szCs w:val="24"/>
        </w:rPr>
        <w:t>deve-se</w:t>
      </w:r>
      <w:proofErr w:type="gramEnd"/>
      <w:r w:rsidRPr="003E2EF8">
        <w:rPr>
          <w:rFonts w:ascii="Arial" w:eastAsia="Times New Roman" w:hAnsi="Arial" w:cs="Arial"/>
          <w:sz w:val="24"/>
          <w:szCs w:val="24"/>
        </w:rPr>
        <w:t xml:space="preserve"> colher a impressão digital destas pessoas.</w:t>
      </w:r>
    </w:p>
    <w:p w:rsidR="00801169" w:rsidRPr="003E2EF8" w:rsidRDefault="00801169" w:rsidP="00801169">
      <w:pPr>
        <w:pStyle w:val="PargrafodaLista"/>
        <w:numPr>
          <w:ilvl w:val="0"/>
          <w:numId w:val="10"/>
        </w:numPr>
        <w:shd w:val="clear" w:color="auto" w:fill="FFFFFF"/>
        <w:spacing w:after="0" w:line="360" w:lineRule="auto"/>
        <w:jc w:val="both"/>
        <w:rPr>
          <w:rFonts w:ascii="Arial" w:eastAsia="Times New Roman" w:hAnsi="Arial" w:cs="Arial"/>
          <w:sz w:val="24"/>
          <w:szCs w:val="24"/>
        </w:rPr>
      </w:pPr>
      <w:r w:rsidRPr="003E2EF8">
        <w:rPr>
          <w:rFonts w:ascii="Arial" w:eastAsia="Times New Roman" w:hAnsi="Arial" w:cs="Arial"/>
          <w:sz w:val="24"/>
          <w:szCs w:val="24"/>
        </w:rPr>
        <w:t>Todos os recebedores deverão ser cadastrados no SISDC. Há um campo específico para este cadastramento.</w:t>
      </w:r>
    </w:p>
    <w:p w:rsidR="00801169" w:rsidRPr="003E2EF8" w:rsidRDefault="00801169" w:rsidP="00801169">
      <w:pPr>
        <w:shd w:val="clear" w:color="auto" w:fill="FFFFFF"/>
        <w:spacing w:after="0" w:line="360" w:lineRule="auto"/>
        <w:ind w:left="357"/>
        <w:jc w:val="both"/>
        <w:rPr>
          <w:rFonts w:ascii="Arial" w:eastAsia="Times New Roman" w:hAnsi="Arial" w:cs="Arial"/>
          <w:sz w:val="24"/>
          <w:szCs w:val="24"/>
        </w:rPr>
      </w:pPr>
    </w:p>
    <w:p w:rsidR="00801169" w:rsidRPr="003E2EF8" w:rsidRDefault="00801169" w:rsidP="00801169">
      <w:pPr>
        <w:shd w:val="clear" w:color="auto" w:fill="FFFFFF"/>
        <w:spacing w:after="0" w:line="360" w:lineRule="auto"/>
        <w:jc w:val="both"/>
        <w:rPr>
          <w:rFonts w:ascii="Arial" w:eastAsia="Times New Roman" w:hAnsi="Arial" w:cs="Arial"/>
          <w:sz w:val="24"/>
          <w:szCs w:val="24"/>
        </w:rPr>
      </w:pPr>
      <w:r w:rsidRPr="003E2EF8">
        <w:rPr>
          <w:rFonts w:ascii="Arial" w:eastAsia="Times New Roman" w:hAnsi="Arial" w:cs="Arial"/>
          <w:sz w:val="24"/>
          <w:szCs w:val="24"/>
        </w:rPr>
        <w:t>Os próximos passos serão orientados pela Seção Operacional</w:t>
      </w:r>
      <w:r w:rsidRPr="003E2EF8">
        <w:rPr>
          <w:rFonts w:ascii="Arial" w:eastAsia="Times New Roman" w:hAnsi="Arial" w:cs="Arial"/>
          <w:b/>
          <w:sz w:val="24"/>
          <w:szCs w:val="24"/>
        </w:rPr>
        <w:t xml:space="preserve"> </w:t>
      </w:r>
      <w:r w:rsidRPr="003E2EF8">
        <w:rPr>
          <w:rFonts w:ascii="Arial" w:eastAsia="Times New Roman" w:hAnsi="Arial" w:cs="Arial"/>
          <w:sz w:val="24"/>
          <w:szCs w:val="24"/>
        </w:rPr>
        <w:t>da Coordenadoria Estadual de Proteção e Defesa Civil</w:t>
      </w:r>
      <w:r w:rsidRPr="003E2EF8">
        <w:rPr>
          <w:rFonts w:ascii="Arial" w:eastAsia="Times New Roman" w:hAnsi="Arial" w:cs="Arial"/>
          <w:b/>
          <w:sz w:val="24"/>
          <w:szCs w:val="24"/>
        </w:rPr>
        <w:t xml:space="preserve"> (MOVIMENTAÇÃO DE ESTOQUE, BAIXA DE ESTOQUE E PRESTAÇÃO DE CONTAS). </w:t>
      </w:r>
      <w:r w:rsidRPr="003E2EF8">
        <w:rPr>
          <w:rFonts w:ascii="Arial" w:eastAsia="Times New Roman" w:hAnsi="Arial" w:cs="Arial"/>
          <w:sz w:val="24"/>
          <w:szCs w:val="24"/>
        </w:rPr>
        <w:t>Eventuais dúvidas poderão ser sanadas pelo telefone 41 3210 2647.</w:t>
      </w:r>
    </w:p>
    <w:p w:rsidR="00801169" w:rsidRDefault="00801169" w:rsidP="00801169">
      <w:pPr>
        <w:shd w:val="clear" w:color="auto" w:fill="FFFFFF"/>
        <w:spacing w:after="0" w:line="360" w:lineRule="auto"/>
        <w:ind w:left="357"/>
        <w:jc w:val="center"/>
        <w:rPr>
          <w:rFonts w:ascii="Arial" w:eastAsia="Times New Roman" w:hAnsi="Arial" w:cs="Arial"/>
          <w:b/>
          <w:color w:val="000033"/>
          <w:sz w:val="24"/>
          <w:szCs w:val="24"/>
        </w:rPr>
      </w:pPr>
    </w:p>
    <w:p w:rsidR="00801169" w:rsidRPr="00F82EAF" w:rsidRDefault="00801169" w:rsidP="00F82EAF">
      <w:pPr>
        <w:shd w:val="clear" w:color="auto" w:fill="FFFFFF"/>
        <w:spacing w:after="0" w:line="360" w:lineRule="auto"/>
        <w:ind w:left="360"/>
        <w:jc w:val="both"/>
        <w:rPr>
          <w:rFonts w:ascii="Arial" w:eastAsia="Times New Roman" w:hAnsi="Arial" w:cs="Arial"/>
          <w:b/>
          <w:color w:val="000033"/>
          <w:sz w:val="28"/>
          <w:szCs w:val="28"/>
        </w:rPr>
      </w:pPr>
      <w:r w:rsidRPr="00F82EAF">
        <w:rPr>
          <w:rFonts w:ascii="Arial" w:eastAsia="Times New Roman" w:hAnsi="Arial" w:cs="Arial"/>
          <w:b/>
          <w:color w:val="000033"/>
          <w:sz w:val="28"/>
          <w:szCs w:val="28"/>
        </w:rPr>
        <w:t>RECONHECIMENTO FEDERAL</w:t>
      </w: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r>
        <w:rPr>
          <w:rFonts w:ascii="Arial" w:eastAsia="Times New Roman" w:hAnsi="Arial" w:cs="Arial"/>
          <w:color w:val="000033"/>
          <w:sz w:val="24"/>
          <w:szCs w:val="24"/>
        </w:rPr>
        <w:lastRenderedPageBreak/>
        <w:t>Para que o município tenha acesso a recursos e benefícios do Governo Federal em caso de desastres, o Coordenador Municipal de Proteção e Defesa Civil deverá registrar a ocorrência desastre, decretação de situação de emergência ou estado de calamidade pública no Sistema Integrado de Informações sobre Desastres – S2ID.</w:t>
      </w:r>
    </w:p>
    <w:p w:rsidR="00801169" w:rsidRDefault="00801169" w:rsidP="00801169">
      <w:pPr>
        <w:shd w:val="clear" w:color="auto" w:fill="FFFFFF"/>
        <w:spacing w:after="0" w:line="360" w:lineRule="auto"/>
        <w:ind w:left="360"/>
        <w:jc w:val="center"/>
        <w:rPr>
          <w:rFonts w:ascii="Arial" w:eastAsia="Times New Roman" w:hAnsi="Arial" w:cs="Arial"/>
          <w:b/>
          <w:color w:val="FF0000"/>
          <w:sz w:val="28"/>
          <w:szCs w:val="28"/>
          <w:u w:val="single"/>
        </w:rPr>
      </w:pPr>
    </w:p>
    <w:p w:rsidR="00801169" w:rsidRPr="00F82EAF" w:rsidRDefault="00801169" w:rsidP="00F82EAF">
      <w:pPr>
        <w:shd w:val="clear" w:color="auto" w:fill="FFFFFF"/>
        <w:spacing w:after="0" w:line="360" w:lineRule="auto"/>
        <w:ind w:left="360"/>
        <w:jc w:val="both"/>
        <w:rPr>
          <w:rFonts w:ascii="Arial" w:eastAsia="Times New Roman" w:hAnsi="Arial" w:cs="Arial"/>
          <w:b/>
          <w:sz w:val="28"/>
          <w:szCs w:val="28"/>
        </w:rPr>
      </w:pPr>
      <w:r w:rsidRPr="00F82EAF">
        <w:rPr>
          <w:rFonts w:ascii="Arial" w:eastAsia="Times New Roman" w:hAnsi="Arial" w:cs="Arial"/>
          <w:b/>
          <w:sz w:val="28"/>
          <w:szCs w:val="28"/>
        </w:rPr>
        <w:t>LOGIN/SENHA S2ID (SISTEMA FEDERAL)</w:t>
      </w: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r>
        <w:rPr>
          <w:rFonts w:ascii="Arial" w:eastAsia="Times New Roman" w:hAnsi="Arial" w:cs="Arial"/>
          <w:color w:val="000033"/>
          <w:sz w:val="24"/>
          <w:szCs w:val="24"/>
        </w:rPr>
        <w:t xml:space="preserve">Para que ter acesso ao sistema, o coordenador deverá estar previamente cadastrado. Caso não possua </w:t>
      </w:r>
      <w:proofErr w:type="spellStart"/>
      <w:r>
        <w:rPr>
          <w:rFonts w:ascii="Arial" w:eastAsia="Times New Roman" w:hAnsi="Arial" w:cs="Arial"/>
          <w:color w:val="000033"/>
          <w:sz w:val="24"/>
          <w:szCs w:val="24"/>
        </w:rPr>
        <w:t>login</w:t>
      </w:r>
      <w:proofErr w:type="spellEnd"/>
      <w:r>
        <w:rPr>
          <w:rFonts w:ascii="Arial" w:eastAsia="Times New Roman" w:hAnsi="Arial" w:cs="Arial"/>
          <w:color w:val="000033"/>
          <w:sz w:val="24"/>
          <w:szCs w:val="24"/>
        </w:rPr>
        <w:t xml:space="preserve">, deverá enviar um Ofício de Solicitação de acesso diretamente no sistema S2ID. O modelo de ofício está disponível no SISDC em </w:t>
      </w:r>
      <w:r w:rsidRPr="005B03FE">
        <w:rPr>
          <w:rFonts w:ascii="Arial" w:eastAsia="Times New Roman" w:hAnsi="Arial" w:cs="Arial"/>
          <w:b/>
          <w:color w:val="000033"/>
          <w:sz w:val="24"/>
          <w:szCs w:val="24"/>
        </w:rPr>
        <w:t>AJUDA – MODELO DE DOCUMENTOS</w:t>
      </w:r>
      <w:r>
        <w:rPr>
          <w:rFonts w:ascii="Arial" w:eastAsia="Times New Roman" w:hAnsi="Arial" w:cs="Arial"/>
          <w:b/>
          <w:color w:val="000033"/>
          <w:sz w:val="24"/>
          <w:szCs w:val="24"/>
        </w:rPr>
        <w:t xml:space="preserve"> </w:t>
      </w:r>
      <w:r w:rsidRPr="003E2EF8">
        <w:rPr>
          <w:rFonts w:ascii="Arial" w:eastAsia="Times New Roman" w:hAnsi="Arial" w:cs="Arial"/>
          <w:color w:val="000033"/>
          <w:sz w:val="24"/>
          <w:szCs w:val="24"/>
        </w:rPr>
        <w:t xml:space="preserve">(vide </w:t>
      </w:r>
      <w:r w:rsidRPr="003E2EF8">
        <w:rPr>
          <w:rFonts w:ascii="Arial" w:eastAsia="Times New Roman" w:hAnsi="Arial" w:cs="Arial"/>
          <w:color w:val="FF0000"/>
          <w:sz w:val="24"/>
          <w:szCs w:val="24"/>
        </w:rPr>
        <w:t>página 3</w:t>
      </w:r>
      <w:r w:rsidRPr="003E2EF8">
        <w:rPr>
          <w:rFonts w:ascii="Arial" w:eastAsia="Times New Roman" w:hAnsi="Arial" w:cs="Arial"/>
          <w:color w:val="000033"/>
          <w:sz w:val="24"/>
          <w:szCs w:val="24"/>
        </w:rPr>
        <w:t>).</w:t>
      </w:r>
    </w:p>
    <w:p w:rsidR="00801169" w:rsidRDefault="00801169" w:rsidP="00801169">
      <w:pPr>
        <w:shd w:val="clear" w:color="auto" w:fill="FFFFFF"/>
        <w:spacing w:after="0" w:line="360" w:lineRule="auto"/>
        <w:ind w:left="360"/>
        <w:jc w:val="both"/>
        <w:rPr>
          <w:rFonts w:ascii="Arial" w:eastAsia="Times New Roman" w:hAnsi="Arial" w:cs="Arial"/>
          <w:b/>
          <w:color w:val="000033"/>
          <w:sz w:val="24"/>
          <w:szCs w:val="24"/>
        </w:rPr>
      </w:pP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r w:rsidRPr="009C10E8">
        <w:rPr>
          <w:rFonts w:ascii="Arial" w:eastAsia="Times New Roman" w:hAnsi="Arial" w:cs="Arial"/>
          <w:color w:val="000033"/>
          <w:sz w:val="24"/>
          <w:szCs w:val="24"/>
        </w:rPr>
        <w:t>Ao acessar o sistema S2ID</w:t>
      </w:r>
      <w:r>
        <w:rPr>
          <w:rFonts w:ascii="Arial" w:eastAsia="Times New Roman" w:hAnsi="Arial" w:cs="Arial"/>
          <w:color w:val="000033"/>
          <w:sz w:val="24"/>
          <w:szCs w:val="24"/>
        </w:rPr>
        <w:t xml:space="preserve"> (</w:t>
      </w:r>
      <w:hyperlink r:id="rId15" w:history="1">
        <w:r w:rsidRPr="00913BC6">
          <w:rPr>
            <w:rStyle w:val="Hyperlink"/>
            <w:rFonts w:ascii="Arial" w:eastAsia="Times New Roman" w:hAnsi="Arial" w:cs="Arial"/>
            <w:sz w:val="24"/>
            <w:szCs w:val="24"/>
          </w:rPr>
          <w:t>www.mi.gov.br/defesacivil</w:t>
        </w:r>
      </w:hyperlink>
      <w:r>
        <w:rPr>
          <w:rFonts w:ascii="Arial" w:eastAsia="Times New Roman" w:hAnsi="Arial" w:cs="Arial"/>
          <w:color w:val="000033"/>
          <w:sz w:val="24"/>
          <w:szCs w:val="24"/>
        </w:rPr>
        <w:t>), de imediato aparecerá a aba S2ID.</w:t>
      </w: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r>
        <w:rPr>
          <w:noProof/>
          <w:lang w:eastAsia="pt-BR"/>
        </w:rPr>
        <w:drawing>
          <wp:inline distT="0" distB="0" distL="0" distR="0">
            <wp:extent cx="5400040" cy="2972827"/>
            <wp:effectExtent l="19050" t="0" r="0" b="0"/>
            <wp:docPr id="2" name="Imagem 4" descr="C:\Users\CM\AppData\Local\Microsoft\Windows\Temporary Internet Files\Content.Word\Nova 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AppData\Local\Microsoft\Windows\Temporary Internet Files\Content.Word\Nova Imagem.bmp"/>
                    <pic:cNvPicPr>
                      <a:picLocks noChangeAspect="1" noChangeArrowheads="1"/>
                    </pic:cNvPicPr>
                  </pic:nvPicPr>
                  <pic:blipFill>
                    <a:blip r:embed="rId16" cstate="print"/>
                    <a:srcRect/>
                    <a:stretch>
                      <a:fillRect/>
                    </a:stretch>
                  </pic:blipFill>
                  <pic:spPr bwMode="auto">
                    <a:xfrm>
                      <a:off x="0" y="0"/>
                      <a:ext cx="5400040" cy="2972827"/>
                    </a:xfrm>
                    <a:prstGeom prst="rect">
                      <a:avLst/>
                    </a:prstGeom>
                    <a:noFill/>
                    <a:ln w="9525">
                      <a:noFill/>
                      <a:miter lim="800000"/>
                      <a:headEnd/>
                      <a:tailEnd/>
                    </a:ln>
                  </pic:spPr>
                </pic:pic>
              </a:graphicData>
            </a:graphic>
          </wp:inline>
        </w:drawing>
      </w:r>
    </w:p>
    <w:p w:rsidR="00801169" w:rsidRPr="00735AD3" w:rsidRDefault="00801169" w:rsidP="00801169">
      <w:pPr>
        <w:shd w:val="clear" w:color="auto" w:fill="FFFFFF"/>
        <w:spacing w:after="0" w:line="360" w:lineRule="auto"/>
        <w:jc w:val="center"/>
        <w:rPr>
          <w:rFonts w:ascii="Arial" w:eastAsia="Times New Roman" w:hAnsi="Arial" w:cs="Arial"/>
          <w:color w:val="000033"/>
          <w:sz w:val="20"/>
          <w:szCs w:val="24"/>
        </w:rPr>
      </w:pPr>
      <w:r>
        <w:rPr>
          <w:rFonts w:ascii="Arial" w:eastAsia="Times New Roman" w:hAnsi="Arial" w:cs="Arial"/>
          <w:color w:val="000033"/>
          <w:sz w:val="20"/>
          <w:szCs w:val="24"/>
        </w:rPr>
        <w:t>FIGURA 3</w:t>
      </w:r>
      <w:r w:rsidRPr="00735AD3">
        <w:rPr>
          <w:rFonts w:ascii="Arial" w:eastAsia="Times New Roman" w:hAnsi="Arial" w:cs="Arial"/>
          <w:color w:val="000033"/>
          <w:sz w:val="20"/>
          <w:szCs w:val="24"/>
        </w:rPr>
        <w:t xml:space="preserve"> –</w:t>
      </w:r>
      <w:r>
        <w:rPr>
          <w:rFonts w:ascii="Arial" w:eastAsia="Times New Roman" w:hAnsi="Arial" w:cs="Arial"/>
          <w:color w:val="000033"/>
          <w:sz w:val="20"/>
          <w:szCs w:val="24"/>
        </w:rPr>
        <w:t xml:space="preserve"> Página inicial do sistema federal – S2ID</w:t>
      </w:r>
      <w:r w:rsidRPr="00735AD3">
        <w:rPr>
          <w:rFonts w:ascii="Arial" w:eastAsia="Times New Roman" w:hAnsi="Arial" w:cs="Arial"/>
          <w:color w:val="000033"/>
          <w:sz w:val="20"/>
          <w:szCs w:val="24"/>
        </w:rPr>
        <w:t>.</w:t>
      </w:r>
    </w:p>
    <w:p w:rsidR="00801169" w:rsidRPr="00735AD3" w:rsidRDefault="00801169" w:rsidP="00801169">
      <w:pPr>
        <w:shd w:val="clear" w:color="auto" w:fill="FFFFFF"/>
        <w:spacing w:after="0" w:line="360" w:lineRule="auto"/>
        <w:jc w:val="center"/>
        <w:rPr>
          <w:rFonts w:ascii="Arial" w:eastAsia="Times New Roman" w:hAnsi="Arial" w:cs="Arial"/>
          <w:color w:val="000033"/>
          <w:sz w:val="20"/>
          <w:szCs w:val="24"/>
        </w:rPr>
      </w:pPr>
      <w:r w:rsidRPr="00735AD3">
        <w:rPr>
          <w:rFonts w:ascii="Arial" w:eastAsia="Times New Roman" w:hAnsi="Arial" w:cs="Arial"/>
          <w:color w:val="000033"/>
          <w:sz w:val="20"/>
          <w:szCs w:val="24"/>
        </w:rPr>
        <w:t xml:space="preserve">Fonte: </w:t>
      </w:r>
      <w:r>
        <w:rPr>
          <w:rFonts w:ascii="Arial" w:eastAsia="Times New Roman" w:hAnsi="Arial" w:cs="Arial"/>
          <w:color w:val="000033"/>
          <w:sz w:val="20"/>
          <w:szCs w:val="24"/>
        </w:rPr>
        <w:t>CEPDEC/</w:t>
      </w:r>
      <w:r w:rsidRPr="00735AD3">
        <w:rPr>
          <w:rFonts w:ascii="Arial" w:eastAsia="Times New Roman" w:hAnsi="Arial" w:cs="Arial"/>
          <w:color w:val="000033"/>
          <w:sz w:val="20"/>
          <w:szCs w:val="24"/>
        </w:rPr>
        <w:t>S</w:t>
      </w:r>
      <w:r>
        <w:rPr>
          <w:rFonts w:ascii="Arial" w:eastAsia="Times New Roman" w:hAnsi="Arial" w:cs="Arial"/>
          <w:color w:val="000033"/>
          <w:sz w:val="20"/>
          <w:szCs w:val="24"/>
        </w:rPr>
        <w:t>2ID</w:t>
      </w: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p>
    <w:p w:rsidR="00801169" w:rsidRDefault="00801169" w:rsidP="00801169">
      <w:pPr>
        <w:shd w:val="clear" w:color="auto" w:fill="FFFFFF"/>
        <w:spacing w:after="0" w:line="360" w:lineRule="auto"/>
        <w:ind w:left="360"/>
        <w:jc w:val="both"/>
        <w:rPr>
          <w:rFonts w:ascii="Arial" w:eastAsia="Times New Roman" w:hAnsi="Arial" w:cs="Arial"/>
          <w:b/>
          <w:color w:val="000033"/>
          <w:sz w:val="24"/>
          <w:szCs w:val="24"/>
        </w:rPr>
      </w:pPr>
      <w:r>
        <w:rPr>
          <w:rFonts w:ascii="Arial" w:eastAsia="Times New Roman" w:hAnsi="Arial" w:cs="Arial"/>
          <w:color w:val="000033"/>
          <w:sz w:val="24"/>
          <w:szCs w:val="24"/>
        </w:rPr>
        <w:t xml:space="preserve">Posteriormente, o coordenador terá a opção de acessar o sistema clicando em </w:t>
      </w:r>
      <w:r w:rsidRPr="00F87ED1">
        <w:rPr>
          <w:rFonts w:ascii="Arial" w:eastAsia="Times New Roman" w:hAnsi="Arial" w:cs="Arial"/>
          <w:b/>
          <w:color w:val="000033"/>
          <w:sz w:val="24"/>
          <w:szCs w:val="24"/>
        </w:rPr>
        <w:t>MUNICÍPIO/ESTADO.</w:t>
      </w:r>
    </w:p>
    <w:p w:rsidR="00801169" w:rsidRPr="009C10E8" w:rsidRDefault="00801169" w:rsidP="00801169">
      <w:pPr>
        <w:shd w:val="clear" w:color="auto" w:fill="FFFFFF"/>
        <w:spacing w:after="0" w:line="360" w:lineRule="auto"/>
        <w:ind w:left="360"/>
        <w:jc w:val="both"/>
        <w:rPr>
          <w:rFonts w:ascii="Arial" w:eastAsia="Times New Roman" w:hAnsi="Arial" w:cs="Arial"/>
          <w:color w:val="000033"/>
          <w:sz w:val="24"/>
          <w:szCs w:val="24"/>
        </w:rPr>
      </w:pPr>
    </w:p>
    <w:p w:rsidR="00801169" w:rsidRDefault="006C5144" w:rsidP="00801169">
      <w:pPr>
        <w:shd w:val="clear" w:color="auto" w:fill="FFFFFF"/>
        <w:spacing w:after="0" w:line="360" w:lineRule="auto"/>
        <w:ind w:left="360"/>
        <w:jc w:val="both"/>
        <w:rPr>
          <w:rFonts w:ascii="Arial" w:eastAsia="Times New Roman" w:hAnsi="Arial" w:cs="Arial"/>
          <w:b/>
          <w:color w:val="000033"/>
          <w:sz w:val="24"/>
          <w:szCs w:val="24"/>
        </w:rPr>
      </w:pPr>
      <w:r>
        <w:rPr>
          <w:noProof/>
          <w:lang w:eastAsia="pt-BR"/>
        </w:rPr>
        <w:lastRenderedPageBreak/>
        <mc:AlternateContent>
          <mc:Choice Requires="wps">
            <w:drawing>
              <wp:anchor distT="0" distB="0" distL="114300" distR="114300" simplePos="0" relativeHeight="251662336" behindDoc="0" locked="0" layoutInCell="1" allowOverlap="1">
                <wp:simplePos x="0" y="0"/>
                <wp:positionH relativeFrom="column">
                  <wp:posOffset>3329940</wp:posOffset>
                </wp:positionH>
                <wp:positionV relativeFrom="paragraph">
                  <wp:posOffset>349250</wp:posOffset>
                </wp:positionV>
                <wp:extent cx="1114425" cy="771525"/>
                <wp:effectExtent l="114300" t="19050" r="200025" b="0"/>
                <wp:wrapNone/>
                <wp:docPr id="8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696058">
                          <a:off x="0" y="0"/>
                          <a:ext cx="1114425" cy="771525"/>
                        </a:xfrm>
                        <a:prstGeom prst="rightArrow">
                          <a:avLst>
                            <a:gd name="adj1" fmla="val 50000"/>
                            <a:gd name="adj2" fmla="val 36111"/>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26" type="#_x0000_t13" style="position:absolute;margin-left:262.2pt;margin-top:27.5pt;width:87.75pt;height:60.75pt;rotation:8843054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" fillcolor="#70ad47 [3209]" strokecolor="#f2f2f2 [3041]" strokeweight="3pt">
                <v:shadow on="t" color="#375623 [1609]" opacity=".5" offset="1pt"/>
              </v:shape>
            </w:pict>
          </mc:Fallback>
        </mc:AlternateContent>
      </w:r>
      <w:r w:rsidR="00801169">
        <w:rPr>
          <w:noProof/>
          <w:lang w:eastAsia="pt-BR"/>
        </w:rPr>
        <w:drawing>
          <wp:inline distT="0" distB="0" distL="0" distR="0">
            <wp:extent cx="5400040" cy="2793877"/>
            <wp:effectExtent l="19050" t="0" r="0" b="0"/>
            <wp:docPr id="11" name="Imagem 1" descr="C:\Users\CM\AppData\Local\Microsoft\Windows\Temporary Internet Files\Content.Word\Nova 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AppData\Local\Microsoft\Windows\Temporary Internet Files\Content.Word\Nova Imagem.bmp"/>
                    <pic:cNvPicPr>
                      <a:picLocks noChangeAspect="1" noChangeArrowheads="1"/>
                    </pic:cNvPicPr>
                  </pic:nvPicPr>
                  <pic:blipFill>
                    <a:blip r:embed="rId17" cstate="print"/>
                    <a:srcRect/>
                    <a:stretch>
                      <a:fillRect/>
                    </a:stretch>
                  </pic:blipFill>
                  <pic:spPr bwMode="auto">
                    <a:xfrm>
                      <a:off x="0" y="0"/>
                      <a:ext cx="5400040" cy="2793877"/>
                    </a:xfrm>
                    <a:prstGeom prst="rect">
                      <a:avLst/>
                    </a:prstGeom>
                    <a:noFill/>
                    <a:ln w="9525">
                      <a:noFill/>
                      <a:miter lim="800000"/>
                      <a:headEnd/>
                      <a:tailEnd/>
                    </a:ln>
                  </pic:spPr>
                </pic:pic>
              </a:graphicData>
            </a:graphic>
          </wp:inline>
        </w:drawing>
      </w:r>
    </w:p>
    <w:p w:rsidR="00801169" w:rsidRPr="00735AD3" w:rsidRDefault="00801169" w:rsidP="00801169">
      <w:pPr>
        <w:shd w:val="clear" w:color="auto" w:fill="FFFFFF"/>
        <w:spacing w:after="0" w:line="360" w:lineRule="auto"/>
        <w:jc w:val="center"/>
        <w:rPr>
          <w:rFonts w:ascii="Arial" w:eastAsia="Times New Roman" w:hAnsi="Arial" w:cs="Arial"/>
          <w:color w:val="000033"/>
          <w:sz w:val="20"/>
          <w:szCs w:val="24"/>
        </w:rPr>
      </w:pPr>
      <w:r>
        <w:rPr>
          <w:rFonts w:ascii="Arial" w:eastAsia="Times New Roman" w:hAnsi="Arial" w:cs="Arial"/>
          <w:color w:val="000033"/>
          <w:sz w:val="20"/>
          <w:szCs w:val="24"/>
        </w:rPr>
        <w:t>FIGURA 4</w:t>
      </w:r>
      <w:r w:rsidRPr="00735AD3">
        <w:rPr>
          <w:rFonts w:ascii="Arial" w:eastAsia="Times New Roman" w:hAnsi="Arial" w:cs="Arial"/>
          <w:color w:val="000033"/>
          <w:sz w:val="20"/>
          <w:szCs w:val="24"/>
        </w:rPr>
        <w:t xml:space="preserve"> –</w:t>
      </w:r>
      <w:r>
        <w:rPr>
          <w:rFonts w:ascii="Arial" w:eastAsia="Times New Roman" w:hAnsi="Arial" w:cs="Arial"/>
          <w:color w:val="000033"/>
          <w:sz w:val="20"/>
          <w:szCs w:val="24"/>
        </w:rPr>
        <w:t xml:space="preserve"> Acesso ao S2ID</w:t>
      </w:r>
      <w:r w:rsidRPr="00735AD3">
        <w:rPr>
          <w:rFonts w:ascii="Arial" w:eastAsia="Times New Roman" w:hAnsi="Arial" w:cs="Arial"/>
          <w:color w:val="000033"/>
          <w:sz w:val="20"/>
          <w:szCs w:val="24"/>
        </w:rPr>
        <w:t>.</w:t>
      </w:r>
    </w:p>
    <w:p w:rsidR="00801169" w:rsidRPr="00735AD3" w:rsidRDefault="00801169" w:rsidP="00801169">
      <w:pPr>
        <w:shd w:val="clear" w:color="auto" w:fill="FFFFFF"/>
        <w:spacing w:after="0" w:line="360" w:lineRule="auto"/>
        <w:jc w:val="center"/>
        <w:rPr>
          <w:rFonts w:ascii="Arial" w:eastAsia="Times New Roman" w:hAnsi="Arial" w:cs="Arial"/>
          <w:color w:val="000033"/>
          <w:sz w:val="20"/>
          <w:szCs w:val="24"/>
        </w:rPr>
      </w:pPr>
      <w:r w:rsidRPr="00735AD3">
        <w:rPr>
          <w:rFonts w:ascii="Arial" w:eastAsia="Times New Roman" w:hAnsi="Arial" w:cs="Arial"/>
          <w:color w:val="000033"/>
          <w:sz w:val="20"/>
          <w:szCs w:val="24"/>
        </w:rPr>
        <w:t xml:space="preserve">Fonte: </w:t>
      </w:r>
      <w:r>
        <w:rPr>
          <w:rFonts w:ascii="Arial" w:eastAsia="Times New Roman" w:hAnsi="Arial" w:cs="Arial"/>
          <w:color w:val="000033"/>
          <w:sz w:val="20"/>
          <w:szCs w:val="24"/>
        </w:rPr>
        <w:t>CEPDEC/</w:t>
      </w:r>
      <w:r w:rsidRPr="00735AD3">
        <w:rPr>
          <w:rFonts w:ascii="Arial" w:eastAsia="Times New Roman" w:hAnsi="Arial" w:cs="Arial"/>
          <w:color w:val="000033"/>
          <w:sz w:val="20"/>
          <w:szCs w:val="24"/>
        </w:rPr>
        <w:t>S</w:t>
      </w:r>
      <w:r>
        <w:rPr>
          <w:rFonts w:ascii="Arial" w:eastAsia="Times New Roman" w:hAnsi="Arial" w:cs="Arial"/>
          <w:color w:val="000033"/>
          <w:sz w:val="20"/>
          <w:szCs w:val="24"/>
        </w:rPr>
        <w:t>2ID</w:t>
      </w:r>
    </w:p>
    <w:p w:rsidR="00801169" w:rsidRDefault="00801169" w:rsidP="00801169">
      <w:pPr>
        <w:shd w:val="clear" w:color="auto" w:fill="FFFFFF"/>
        <w:spacing w:after="0" w:line="360" w:lineRule="auto"/>
        <w:ind w:left="360"/>
        <w:jc w:val="both"/>
        <w:rPr>
          <w:rFonts w:ascii="Arial" w:eastAsia="Times New Roman" w:hAnsi="Arial" w:cs="Arial"/>
          <w:b/>
          <w:color w:val="000033"/>
          <w:sz w:val="24"/>
          <w:szCs w:val="24"/>
        </w:rPr>
      </w:pPr>
    </w:p>
    <w:p w:rsidR="00801169" w:rsidRDefault="00801169" w:rsidP="00801169">
      <w:pPr>
        <w:shd w:val="clear" w:color="auto" w:fill="FFFFFF"/>
        <w:spacing w:after="0" w:line="360" w:lineRule="auto"/>
        <w:ind w:left="360"/>
        <w:jc w:val="both"/>
        <w:rPr>
          <w:rFonts w:ascii="Arial" w:eastAsia="Times New Roman" w:hAnsi="Arial" w:cs="Arial"/>
          <w:b/>
          <w:color w:val="000033"/>
          <w:sz w:val="24"/>
          <w:szCs w:val="24"/>
        </w:rPr>
      </w:pPr>
    </w:p>
    <w:p w:rsidR="00801169" w:rsidRDefault="00801169" w:rsidP="00801169">
      <w:pPr>
        <w:shd w:val="clear" w:color="auto" w:fill="FFFFFF"/>
        <w:spacing w:after="0" w:line="360" w:lineRule="auto"/>
        <w:jc w:val="both"/>
        <w:rPr>
          <w:rFonts w:ascii="Arial" w:eastAsia="Times New Roman" w:hAnsi="Arial" w:cs="Arial"/>
          <w:color w:val="000033"/>
          <w:sz w:val="24"/>
          <w:szCs w:val="24"/>
        </w:rPr>
      </w:pPr>
      <w:r w:rsidRPr="00F73C6C">
        <w:rPr>
          <w:rFonts w:ascii="Arial" w:eastAsia="Times New Roman" w:hAnsi="Arial" w:cs="Arial"/>
          <w:color w:val="000033"/>
          <w:sz w:val="24"/>
          <w:szCs w:val="24"/>
        </w:rPr>
        <w:t xml:space="preserve">O próximo passo será a </w:t>
      </w:r>
      <w:r>
        <w:rPr>
          <w:rFonts w:ascii="Arial" w:eastAsia="Times New Roman" w:hAnsi="Arial" w:cs="Arial"/>
          <w:color w:val="000033"/>
          <w:sz w:val="24"/>
          <w:szCs w:val="24"/>
        </w:rPr>
        <w:t>criação de</w:t>
      </w:r>
      <w:r>
        <w:rPr>
          <w:rFonts w:ascii="Arial" w:eastAsia="Times New Roman" w:hAnsi="Arial" w:cs="Arial"/>
          <w:b/>
          <w:color w:val="000033"/>
          <w:sz w:val="24"/>
          <w:szCs w:val="24"/>
        </w:rPr>
        <w:t xml:space="preserve"> LOGIN/SENHA, </w:t>
      </w:r>
      <w:r w:rsidRPr="008D4911">
        <w:rPr>
          <w:rFonts w:ascii="Arial" w:eastAsia="Times New Roman" w:hAnsi="Arial" w:cs="Arial"/>
          <w:color w:val="000033"/>
          <w:sz w:val="24"/>
          <w:szCs w:val="24"/>
        </w:rPr>
        <w:t>clicando em</w:t>
      </w:r>
      <w:r>
        <w:rPr>
          <w:rFonts w:ascii="Arial" w:eastAsia="Times New Roman" w:hAnsi="Arial" w:cs="Arial"/>
          <w:b/>
          <w:color w:val="000033"/>
          <w:sz w:val="24"/>
          <w:szCs w:val="24"/>
        </w:rPr>
        <w:t xml:space="preserve"> “Não Possuo Cadastro”. </w:t>
      </w:r>
      <w:r w:rsidRPr="008D4911">
        <w:rPr>
          <w:rFonts w:ascii="Arial" w:eastAsia="Times New Roman" w:hAnsi="Arial" w:cs="Arial"/>
          <w:color w:val="000033"/>
          <w:sz w:val="24"/>
          <w:szCs w:val="24"/>
        </w:rPr>
        <w:t xml:space="preserve">Após este procedimento, será solicitado que o Ofício assinado pelo Prefeito seja anexado </w:t>
      </w:r>
      <w:r>
        <w:rPr>
          <w:rFonts w:ascii="Arial" w:eastAsia="Times New Roman" w:hAnsi="Arial" w:cs="Arial"/>
          <w:color w:val="000033"/>
          <w:sz w:val="24"/>
          <w:szCs w:val="24"/>
        </w:rPr>
        <w:t xml:space="preserve">e um cadastro seja preenchido. </w:t>
      </w:r>
      <w:proofErr w:type="spellStart"/>
      <w:r>
        <w:rPr>
          <w:rFonts w:ascii="Arial" w:eastAsia="Times New Roman" w:hAnsi="Arial" w:cs="Arial"/>
          <w:b/>
          <w:color w:val="000033"/>
          <w:sz w:val="24"/>
          <w:szCs w:val="24"/>
        </w:rPr>
        <w:t>Login</w:t>
      </w:r>
      <w:proofErr w:type="spellEnd"/>
      <w:r>
        <w:rPr>
          <w:rFonts w:ascii="Arial" w:eastAsia="Times New Roman" w:hAnsi="Arial" w:cs="Arial"/>
          <w:b/>
          <w:color w:val="000033"/>
          <w:sz w:val="24"/>
          <w:szCs w:val="24"/>
        </w:rPr>
        <w:t xml:space="preserve"> e Senha </w:t>
      </w:r>
      <w:r>
        <w:rPr>
          <w:rFonts w:ascii="Arial" w:eastAsia="Times New Roman" w:hAnsi="Arial" w:cs="Arial"/>
          <w:color w:val="000033"/>
          <w:sz w:val="24"/>
          <w:szCs w:val="24"/>
        </w:rPr>
        <w:t>serão</w:t>
      </w:r>
      <w:r w:rsidRPr="008D4911">
        <w:rPr>
          <w:rFonts w:ascii="Arial" w:eastAsia="Times New Roman" w:hAnsi="Arial" w:cs="Arial"/>
          <w:color w:val="000033"/>
          <w:sz w:val="24"/>
          <w:szCs w:val="24"/>
        </w:rPr>
        <w:t xml:space="preserve"> </w:t>
      </w:r>
      <w:proofErr w:type="gramStart"/>
      <w:r w:rsidRPr="008D4911">
        <w:rPr>
          <w:rFonts w:ascii="Arial" w:eastAsia="Times New Roman" w:hAnsi="Arial" w:cs="Arial"/>
          <w:color w:val="000033"/>
          <w:sz w:val="24"/>
          <w:szCs w:val="24"/>
        </w:rPr>
        <w:t>enviado</w:t>
      </w:r>
      <w:r>
        <w:rPr>
          <w:rFonts w:ascii="Arial" w:eastAsia="Times New Roman" w:hAnsi="Arial" w:cs="Arial"/>
          <w:color w:val="000033"/>
          <w:sz w:val="24"/>
          <w:szCs w:val="24"/>
        </w:rPr>
        <w:t>s</w:t>
      </w:r>
      <w:proofErr w:type="gramEnd"/>
      <w:r w:rsidRPr="008D4911">
        <w:rPr>
          <w:rFonts w:ascii="Arial" w:eastAsia="Times New Roman" w:hAnsi="Arial" w:cs="Arial"/>
          <w:color w:val="000033"/>
          <w:sz w:val="24"/>
          <w:szCs w:val="24"/>
        </w:rPr>
        <w:t xml:space="preserve"> para o e</w:t>
      </w:r>
      <w:r>
        <w:rPr>
          <w:rFonts w:ascii="Arial" w:eastAsia="Times New Roman" w:hAnsi="Arial" w:cs="Arial"/>
          <w:color w:val="000033"/>
          <w:sz w:val="24"/>
          <w:szCs w:val="24"/>
        </w:rPr>
        <w:t>-</w:t>
      </w:r>
      <w:r w:rsidRPr="008D4911">
        <w:rPr>
          <w:rFonts w:ascii="Arial" w:eastAsia="Times New Roman" w:hAnsi="Arial" w:cs="Arial"/>
          <w:color w:val="000033"/>
          <w:sz w:val="24"/>
          <w:szCs w:val="24"/>
        </w:rPr>
        <w:t>mail cadastrado.</w:t>
      </w:r>
    </w:p>
    <w:p w:rsidR="00801169" w:rsidRPr="008D4911" w:rsidRDefault="00801169" w:rsidP="00801169">
      <w:pPr>
        <w:shd w:val="clear" w:color="auto" w:fill="FFFFFF"/>
        <w:spacing w:after="0" w:line="360" w:lineRule="auto"/>
        <w:jc w:val="both"/>
        <w:rPr>
          <w:rFonts w:ascii="Arial" w:eastAsia="Times New Roman" w:hAnsi="Arial" w:cs="Arial"/>
          <w:color w:val="000033"/>
          <w:sz w:val="24"/>
          <w:szCs w:val="24"/>
        </w:rPr>
      </w:pPr>
    </w:p>
    <w:p w:rsidR="00801169" w:rsidRDefault="006C5144" w:rsidP="00801169">
      <w:pPr>
        <w:shd w:val="clear" w:color="auto" w:fill="FFFFFF"/>
        <w:spacing w:after="0" w:line="360" w:lineRule="auto"/>
        <w:ind w:left="360"/>
        <w:jc w:val="both"/>
        <w:rPr>
          <w:rFonts w:ascii="Arial" w:eastAsia="Times New Roman" w:hAnsi="Arial" w:cs="Arial"/>
          <w:b/>
          <w:color w:val="000033"/>
          <w:sz w:val="24"/>
          <w:szCs w:val="24"/>
        </w:rPr>
      </w:pPr>
      <w:r>
        <w:rPr>
          <w:noProof/>
          <w:lang w:eastAsia="pt-BR"/>
        </w:rPr>
        <mc:AlternateContent>
          <mc:Choice Requires="wps">
            <w:drawing>
              <wp:anchor distT="0" distB="0" distL="114300" distR="114300" simplePos="0" relativeHeight="251663360" behindDoc="0" locked="0" layoutInCell="1" allowOverlap="1">
                <wp:simplePos x="0" y="0"/>
                <wp:positionH relativeFrom="column">
                  <wp:posOffset>4358005</wp:posOffset>
                </wp:positionH>
                <wp:positionV relativeFrom="paragraph">
                  <wp:posOffset>1370330</wp:posOffset>
                </wp:positionV>
                <wp:extent cx="981075" cy="590550"/>
                <wp:effectExtent l="38100" t="76200" r="47625" b="95250"/>
                <wp:wrapNone/>
                <wp:docPr id="8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81075" cy="590550"/>
                        </a:xfrm>
                        <a:prstGeom prst="rightArrow">
                          <a:avLst>
                            <a:gd name="adj1" fmla="val 50000"/>
                            <a:gd name="adj2" fmla="val 36111"/>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6" type="#_x0000_t13" style="position:absolute;margin-left:343.15pt;margin-top:107.9pt;width:77.25pt;height:46.5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" adj="16905" fillcolor="#70ad47 [3209]" strokecolor="#f2f2f2 [3041]" strokeweight="3pt">
                <v:shadow on="t" color="#375623 [1609]" opacity=".5" offset="1pt"/>
              </v:shape>
            </w:pict>
          </mc:Fallback>
        </mc:AlternateContent>
      </w:r>
      <w:r w:rsidR="00801169">
        <w:rPr>
          <w:noProof/>
          <w:lang w:eastAsia="pt-BR"/>
        </w:rPr>
        <w:drawing>
          <wp:inline distT="0" distB="0" distL="0" distR="0">
            <wp:extent cx="5400040" cy="2555191"/>
            <wp:effectExtent l="19050" t="0" r="0" b="0"/>
            <wp:docPr id="12" name="Imagem 4" descr="C:\Users\CM\AppData\Local\Microsoft\Windows\Temporary Internet Files\Content.Word\Nova Imag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AppData\Local\Microsoft\Windows\Temporary Internet Files\Content.Word\Nova Imagem.bmp"/>
                    <pic:cNvPicPr>
                      <a:picLocks noChangeAspect="1" noChangeArrowheads="1"/>
                    </pic:cNvPicPr>
                  </pic:nvPicPr>
                  <pic:blipFill>
                    <a:blip r:embed="rId18" cstate="print"/>
                    <a:srcRect/>
                    <a:stretch>
                      <a:fillRect/>
                    </a:stretch>
                  </pic:blipFill>
                  <pic:spPr bwMode="auto">
                    <a:xfrm>
                      <a:off x="0" y="0"/>
                      <a:ext cx="5400040" cy="2555191"/>
                    </a:xfrm>
                    <a:prstGeom prst="rect">
                      <a:avLst/>
                    </a:prstGeom>
                    <a:noFill/>
                    <a:ln w="9525">
                      <a:noFill/>
                      <a:miter lim="800000"/>
                      <a:headEnd/>
                      <a:tailEnd/>
                    </a:ln>
                  </pic:spPr>
                </pic:pic>
              </a:graphicData>
            </a:graphic>
          </wp:inline>
        </w:drawing>
      </w:r>
    </w:p>
    <w:p w:rsidR="00801169" w:rsidRPr="00735AD3" w:rsidRDefault="00801169" w:rsidP="00801169">
      <w:pPr>
        <w:shd w:val="clear" w:color="auto" w:fill="FFFFFF"/>
        <w:spacing w:after="0" w:line="360" w:lineRule="auto"/>
        <w:jc w:val="center"/>
        <w:rPr>
          <w:rFonts w:ascii="Arial" w:eastAsia="Times New Roman" w:hAnsi="Arial" w:cs="Arial"/>
          <w:color w:val="000033"/>
          <w:sz w:val="20"/>
          <w:szCs w:val="24"/>
        </w:rPr>
      </w:pPr>
      <w:r>
        <w:rPr>
          <w:rFonts w:ascii="Arial" w:eastAsia="Times New Roman" w:hAnsi="Arial" w:cs="Arial"/>
          <w:color w:val="000033"/>
          <w:sz w:val="20"/>
          <w:szCs w:val="24"/>
        </w:rPr>
        <w:t>FIGURA 5</w:t>
      </w:r>
      <w:r w:rsidRPr="00735AD3">
        <w:rPr>
          <w:rFonts w:ascii="Arial" w:eastAsia="Times New Roman" w:hAnsi="Arial" w:cs="Arial"/>
          <w:color w:val="000033"/>
          <w:sz w:val="20"/>
          <w:szCs w:val="24"/>
        </w:rPr>
        <w:t xml:space="preserve"> –</w:t>
      </w:r>
      <w:r>
        <w:rPr>
          <w:rFonts w:ascii="Arial" w:eastAsia="Times New Roman" w:hAnsi="Arial" w:cs="Arial"/>
          <w:color w:val="000033"/>
          <w:sz w:val="20"/>
          <w:szCs w:val="24"/>
        </w:rPr>
        <w:t xml:space="preserve"> Área de acesso com destaque para o local de cadastramento de novos usuários</w:t>
      </w:r>
      <w:r w:rsidRPr="00735AD3">
        <w:rPr>
          <w:rFonts w:ascii="Arial" w:eastAsia="Times New Roman" w:hAnsi="Arial" w:cs="Arial"/>
          <w:color w:val="000033"/>
          <w:sz w:val="20"/>
          <w:szCs w:val="24"/>
        </w:rPr>
        <w:t>.</w:t>
      </w:r>
    </w:p>
    <w:p w:rsidR="00801169" w:rsidRPr="00735AD3" w:rsidRDefault="00801169" w:rsidP="00801169">
      <w:pPr>
        <w:shd w:val="clear" w:color="auto" w:fill="FFFFFF"/>
        <w:spacing w:after="0" w:line="360" w:lineRule="auto"/>
        <w:jc w:val="center"/>
        <w:rPr>
          <w:rFonts w:ascii="Arial" w:eastAsia="Times New Roman" w:hAnsi="Arial" w:cs="Arial"/>
          <w:color w:val="000033"/>
          <w:sz w:val="20"/>
          <w:szCs w:val="24"/>
        </w:rPr>
      </w:pPr>
      <w:r w:rsidRPr="00735AD3">
        <w:rPr>
          <w:rFonts w:ascii="Arial" w:eastAsia="Times New Roman" w:hAnsi="Arial" w:cs="Arial"/>
          <w:color w:val="000033"/>
          <w:sz w:val="20"/>
          <w:szCs w:val="24"/>
        </w:rPr>
        <w:t xml:space="preserve">Fonte: </w:t>
      </w:r>
      <w:r>
        <w:rPr>
          <w:rFonts w:ascii="Arial" w:eastAsia="Times New Roman" w:hAnsi="Arial" w:cs="Arial"/>
          <w:color w:val="000033"/>
          <w:sz w:val="20"/>
          <w:szCs w:val="24"/>
        </w:rPr>
        <w:t>CEPDEC/</w:t>
      </w:r>
      <w:r w:rsidRPr="00735AD3">
        <w:rPr>
          <w:rFonts w:ascii="Arial" w:eastAsia="Times New Roman" w:hAnsi="Arial" w:cs="Arial"/>
          <w:color w:val="000033"/>
          <w:sz w:val="20"/>
          <w:szCs w:val="24"/>
        </w:rPr>
        <w:t>S</w:t>
      </w:r>
      <w:r>
        <w:rPr>
          <w:rFonts w:ascii="Arial" w:eastAsia="Times New Roman" w:hAnsi="Arial" w:cs="Arial"/>
          <w:color w:val="000033"/>
          <w:sz w:val="20"/>
          <w:szCs w:val="24"/>
        </w:rPr>
        <w:t>2ID</w:t>
      </w:r>
    </w:p>
    <w:p w:rsidR="00801169" w:rsidRDefault="00801169" w:rsidP="00801169">
      <w:pPr>
        <w:shd w:val="clear" w:color="auto" w:fill="FFFFFF"/>
        <w:spacing w:after="0" w:line="360" w:lineRule="auto"/>
        <w:ind w:left="360"/>
        <w:jc w:val="center"/>
        <w:rPr>
          <w:rFonts w:ascii="Arial" w:eastAsia="Times New Roman" w:hAnsi="Arial" w:cs="Arial"/>
          <w:b/>
          <w:color w:val="000033"/>
          <w:sz w:val="32"/>
          <w:szCs w:val="32"/>
          <w:u w:val="single"/>
        </w:rPr>
      </w:pPr>
    </w:p>
    <w:p w:rsidR="00801169" w:rsidRPr="00F82EAF" w:rsidRDefault="00801169" w:rsidP="00F82EAF">
      <w:pPr>
        <w:shd w:val="clear" w:color="auto" w:fill="FFFFFF"/>
        <w:spacing w:after="0" w:line="360" w:lineRule="auto"/>
        <w:ind w:left="360"/>
        <w:rPr>
          <w:rFonts w:ascii="Arial" w:eastAsia="Times New Roman" w:hAnsi="Arial" w:cs="Arial"/>
          <w:b/>
          <w:color w:val="000033"/>
          <w:sz w:val="24"/>
          <w:szCs w:val="24"/>
        </w:rPr>
      </w:pPr>
      <w:r w:rsidRPr="00F82EAF">
        <w:rPr>
          <w:rFonts w:ascii="Arial" w:eastAsia="Times New Roman" w:hAnsi="Arial" w:cs="Arial"/>
          <w:b/>
          <w:color w:val="000033"/>
          <w:sz w:val="24"/>
          <w:szCs w:val="24"/>
        </w:rPr>
        <w:t>CADASTRAMENTO DE OCORRÊNCIA NO S2ID (SISTEMA FEDERAL)</w:t>
      </w: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r w:rsidRPr="007B2D2F">
        <w:rPr>
          <w:rFonts w:ascii="Arial" w:eastAsia="Times New Roman" w:hAnsi="Arial" w:cs="Arial"/>
          <w:color w:val="000033"/>
          <w:sz w:val="24"/>
          <w:szCs w:val="24"/>
        </w:rPr>
        <w:lastRenderedPageBreak/>
        <w:t xml:space="preserve">Após o cadastramento de todo o processo no sistema SISDC, o município deverá realizar o </w:t>
      </w:r>
      <w:r>
        <w:rPr>
          <w:rFonts w:ascii="Arial" w:eastAsia="Times New Roman" w:hAnsi="Arial" w:cs="Arial"/>
          <w:color w:val="000033"/>
          <w:sz w:val="24"/>
          <w:szCs w:val="24"/>
        </w:rPr>
        <w:t>procedimento</w:t>
      </w:r>
      <w:r w:rsidRPr="007B2D2F">
        <w:rPr>
          <w:rFonts w:ascii="Arial" w:eastAsia="Times New Roman" w:hAnsi="Arial" w:cs="Arial"/>
          <w:color w:val="000033"/>
          <w:sz w:val="24"/>
          <w:szCs w:val="24"/>
        </w:rPr>
        <w:t xml:space="preserve"> em nível federal</w:t>
      </w:r>
      <w:r w:rsidRPr="005B03FE">
        <w:rPr>
          <w:rFonts w:ascii="Arial" w:eastAsia="Times New Roman" w:hAnsi="Arial" w:cs="Arial"/>
          <w:b/>
          <w:color w:val="000033"/>
          <w:sz w:val="24"/>
          <w:szCs w:val="24"/>
        </w:rPr>
        <w:t>.</w:t>
      </w:r>
      <w:r>
        <w:rPr>
          <w:rFonts w:ascii="Arial" w:eastAsia="Times New Roman" w:hAnsi="Arial" w:cs="Arial"/>
          <w:color w:val="000033"/>
          <w:sz w:val="24"/>
          <w:szCs w:val="24"/>
        </w:rPr>
        <w:t xml:space="preserve"> </w:t>
      </w:r>
    </w:p>
    <w:p w:rsidR="00801169" w:rsidRDefault="00801169" w:rsidP="00801169">
      <w:pPr>
        <w:shd w:val="clear" w:color="auto" w:fill="FFFFFF"/>
        <w:spacing w:after="0" w:line="360" w:lineRule="auto"/>
        <w:ind w:left="360"/>
        <w:jc w:val="both"/>
        <w:rPr>
          <w:rFonts w:ascii="Arial" w:eastAsia="Times New Roman" w:hAnsi="Arial" w:cs="Arial"/>
          <w:b/>
          <w:color w:val="000033"/>
          <w:sz w:val="24"/>
          <w:szCs w:val="24"/>
        </w:rPr>
      </w:pP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r w:rsidRPr="007B2D2F">
        <w:rPr>
          <w:rFonts w:ascii="Arial" w:eastAsia="Times New Roman" w:hAnsi="Arial" w:cs="Arial"/>
          <w:b/>
          <w:color w:val="000033"/>
          <w:sz w:val="24"/>
          <w:szCs w:val="24"/>
        </w:rPr>
        <w:t>Prazo:</w:t>
      </w:r>
      <w:r>
        <w:rPr>
          <w:rFonts w:ascii="Arial" w:eastAsia="Times New Roman" w:hAnsi="Arial" w:cs="Arial"/>
          <w:color w:val="000033"/>
          <w:sz w:val="24"/>
          <w:szCs w:val="24"/>
        </w:rPr>
        <w:t xml:space="preserve"> A legislação federal exige que o cadastro ocorra dentro de </w:t>
      </w:r>
      <w:r w:rsidRPr="005B03FE">
        <w:rPr>
          <w:rFonts w:ascii="Arial" w:eastAsia="Times New Roman" w:hAnsi="Arial" w:cs="Arial"/>
          <w:b/>
          <w:color w:val="000033"/>
          <w:sz w:val="24"/>
          <w:szCs w:val="24"/>
        </w:rPr>
        <w:t>10 dias</w:t>
      </w:r>
      <w:r>
        <w:rPr>
          <w:rFonts w:ascii="Arial" w:eastAsia="Times New Roman" w:hAnsi="Arial" w:cs="Arial"/>
          <w:color w:val="000033"/>
          <w:sz w:val="24"/>
          <w:szCs w:val="24"/>
        </w:rPr>
        <w:t xml:space="preserve">, contados a partir da data da ocorrência (para desastres súbitos) ou </w:t>
      </w:r>
      <w:r w:rsidRPr="005B03FE">
        <w:rPr>
          <w:rFonts w:ascii="Arial" w:eastAsia="Times New Roman" w:hAnsi="Arial" w:cs="Arial"/>
          <w:b/>
          <w:color w:val="000033"/>
          <w:sz w:val="24"/>
          <w:szCs w:val="24"/>
        </w:rPr>
        <w:t>10 dias</w:t>
      </w:r>
      <w:r>
        <w:rPr>
          <w:rFonts w:ascii="Arial" w:eastAsia="Times New Roman" w:hAnsi="Arial" w:cs="Arial"/>
          <w:color w:val="000033"/>
          <w:sz w:val="24"/>
          <w:szCs w:val="24"/>
        </w:rPr>
        <w:t xml:space="preserve"> contados a partir da data da decretação de SE ou ECP (para desastres graduais).</w:t>
      </w:r>
    </w:p>
    <w:p w:rsidR="00801169" w:rsidRPr="007B2D2F" w:rsidRDefault="00801169" w:rsidP="00801169">
      <w:pPr>
        <w:shd w:val="clear" w:color="auto" w:fill="FFFFFF"/>
        <w:spacing w:after="0" w:line="360" w:lineRule="auto"/>
        <w:ind w:left="360"/>
        <w:jc w:val="both"/>
        <w:rPr>
          <w:rFonts w:ascii="Arial" w:eastAsia="Times New Roman" w:hAnsi="Arial" w:cs="Arial"/>
          <w:color w:val="000033"/>
          <w:sz w:val="24"/>
          <w:szCs w:val="24"/>
        </w:rPr>
      </w:pP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r w:rsidRPr="00FB3E2C">
        <w:rPr>
          <w:rFonts w:ascii="Arial" w:eastAsia="Times New Roman" w:hAnsi="Arial" w:cs="Arial"/>
          <w:b/>
          <w:color w:val="000033"/>
          <w:sz w:val="24"/>
          <w:szCs w:val="24"/>
        </w:rPr>
        <w:t>Observação:</w:t>
      </w:r>
      <w:r w:rsidRPr="007B2D2F">
        <w:rPr>
          <w:rFonts w:ascii="Arial" w:eastAsia="Times New Roman" w:hAnsi="Arial" w:cs="Arial"/>
          <w:color w:val="000033"/>
          <w:sz w:val="24"/>
          <w:szCs w:val="24"/>
        </w:rPr>
        <w:t xml:space="preserve"> o cadastramento pode ser simultâneo</w:t>
      </w:r>
      <w:r>
        <w:rPr>
          <w:rFonts w:ascii="Arial" w:eastAsia="Times New Roman" w:hAnsi="Arial" w:cs="Arial"/>
          <w:color w:val="000033"/>
          <w:sz w:val="24"/>
          <w:szCs w:val="24"/>
        </w:rPr>
        <w:t>, porém, a análise federal ocorrerá apenas ao término de todo o preenchimento, diferentemente do que ocorre em nível estadual. A Coordenadoria Estadual de Proteção e Defesa Civil recomenda que o cadastramento federal seja feito apenas após a conclusão de todo o processo no SISDC.</w:t>
      </w:r>
    </w:p>
    <w:p w:rsidR="00801169" w:rsidRPr="007B2D2F" w:rsidRDefault="00801169" w:rsidP="00801169">
      <w:pPr>
        <w:shd w:val="clear" w:color="auto" w:fill="FFFFFF"/>
        <w:spacing w:after="0" w:line="360" w:lineRule="auto"/>
        <w:ind w:left="360"/>
        <w:jc w:val="both"/>
        <w:rPr>
          <w:rFonts w:ascii="Arial" w:eastAsia="Times New Roman" w:hAnsi="Arial" w:cs="Arial"/>
          <w:color w:val="000033"/>
          <w:sz w:val="24"/>
          <w:szCs w:val="24"/>
        </w:rPr>
      </w:pPr>
    </w:p>
    <w:p w:rsidR="00801169" w:rsidRPr="00F82EAF" w:rsidRDefault="00801169" w:rsidP="00F82EAF">
      <w:pPr>
        <w:shd w:val="clear" w:color="auto" w:fill="FFFFFF"/>
        <w:spacing w:after="0" w:line="360" w:lineRule="auto"/>
        <w:ind w:left="360"/>
        <w:jc w:val="both"/>
        <w:rPr>
          <w:rFonts w:ascii="Arial" w:eastAsia="Times New Roman" w:hAnsi="Arial" w:cs="Arial"/>
          <w:b/>
          <w:color w:val="000033"/>
          <w:sz w:val="28"/>
          <w:szCs w:val="28"/>
        </w:rPr>
      </w:pPr>
      <w:r w:rsidRPr="00F82EAF">
        <w:rPr>
          <w:rFonts w:ascii="Arial" w:eastAsia="Times New Roman" w:hAnsi="Arial" w:cs="Arial"/>
          <w:b/>
          <w:color w:val="000033"/>
          <w:sz w:val="28"/>
          <w:szCs w:val="28"/>
        </w:rPr>
        <w:t>CONSEQUÊNCIAS DO RECONHECIMENTO FEDERAL</w:t>
      </w: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r w:rsidRPr="008C12A4">
        <w:rPr>
          <w:rFonts w:ascii="Arial" w:eastAsia="Times New Roman" w:hAnsi="Arial" w:cs="Arial"/>
          <w:b/>
          <w:color w:val="000033"/>
          <w:sz w:val="24"/>
          <w:szCs w:val="24"/>
        </w:rPr>
        <w:t>FGTS:</w:t>
      </w:r>
      <w:r>
        <w:rPr>
          <w:rFonts w:ascii="Arial" w:eastAsia="Times New Roman" w:hAnsi="Arial" w:cs="Arial"/>
          <w:color w:val="000033"/>
          <w:sz w:val="24"/>
          <w:szCs w:val="24"/>
        </w:rPr>
        <w:t xml:space="preserve"> </w:t>
      </w:r>
      <w:r w:rsidRPr="00823F80">
        <w:rPr>
          <w:rFonts w:ascii="Arial" w:eastAsia="Times New Roman" w:hAnsi="Arial" w:cs="Arial"/>
          <w:color w:val="000033"/>
          <w:sz w:val="24"/>
          <w:szCs w:val="24"/>
        </w:rPr>
        <w:t>De acordo com a Lei nº 10.878, de 08</w:t>
      </w:r>
      <w:r>
        <w:rPr>
          <w:rFonts w:ascii="Arial" w:eastAsia="Times New Roman" w:hAnsi="Arial" w:cs="Arial"/>
          <w:color w:val="000033"/>
          <w:sz w:val="24"/>
          <w:szCs w:val="24"/>
        </w:rPr>
        <w:t xml:space="preserve"> de junho de </w:t>
      </w:r>
      <w:r w:rsidRPr="00823F80">
        <w:rPr>
          <w:rFonts w:ascii="Arial" w:eastAsia="Times New Roman" w:hAnsi="Arial" w:cs="Arial"/>
          <w:color w:val="000033"/>
          <w:sz w:val="24"/>
          <w:szCs w:val="24"/>
        </w:rPr>
        <w:t xml:space="preserve">2004, regulamentada pelo Decreto Federal no 5.113, </w:t>
      </w:r>
      <w:r>
        <w:rPr>
          <w:rFonts w:ascii="Arial" w:eastAsia="Times New Roman" w:hAnsi="Arial" w:cs="Arial"/>
          <w:color w:val="000033"/>
          <w:sz w:val="24"/>
          <w:szCs w:val="24"/>
        </w:rPr>
        <w:t xml:space="preserve">de </w:t>
      </w:r>
      <w:r w:rsidRPr="00823F80">
        <w:rPr>
          <w:rFonts w:ascii="Arial" w:eastAsia="Times New Roman" w:hAnsi="Arial" w:cs="Arial"/>
          <w:color w:val="000033"/>
          <w:sz w:val="24"/>
          <w:szCs w:val="24"/>
        </w:rPr>
        <w:t>22 de junho de 2004</w:t>
      </w:r>
      <w:r>
        <w:rPr>
          <w:rFonts w:ascii="Arial" w:eastAsia="Times New Roman" w:hAnsi="Arial" w:cs="Arial"/>
          <w:color w:val="000033"/>
          <w:sz w:val="24"/>
          <w:szCs w:val="24"/>
        </w:rPr>
        <w:t xml:space="preserve">, após o reconhecimento federal da situação de emergência ou estado de calamidade pública declarada pelo município, </w:t>
      </w:r>
      <w:proofErr w:type="gramStart"/>
      <w:r>
        <w:rPr>
          <w:rFonts w:ascii="Arial" w:eastAsia="Times New Roman" w:hAnsi="Arial" w:cs="Arial"/>
          <w:color w:val="000033"/>
          <w:sz w:val="24"/>
          <w:szCs w:val="24"/>
        </w:rPr>
        <w:t>as</w:t>
      </w:r>
      <w:proofErr w:type="gramEnd"/>
      <w:r>
        <w:rPr>
          <w:rFonts w:ascii="Arial" w:eastAsia="Times New Roman" w:hAnsi="Arial" w:cs="Arial"/>
          <w:color w:val="000033"/>
          <w:sz w:val="24"/>
          <w:szCs w:val="24"/>
        </w:rPr>
        <w:t xml:space="preserve"> pessoas afetadas pelo desastre e que residem nas áreas citadas no FIDE poderão efetuar o saque do FGTS (Fundo de Garantia por Tempo de Serviço). A liberação junto a Caixa Econômica Federal é de responsabilidade do Coordenador Municipal de Proteção e Defesa Civil, que deverá estar de posse dos seguintes documentos:</w:t>
      </w:r>
    </w:p>
    <w:p w:rsidR="00801169" w:rsidRDefault="00801169" w:rsidP="00801169">
      <w:pPr>
        <w:pStyle w:val="PargrafodaLista"/>
        <w:numPr>
          <w:ilvl w:val="0"/>
          <w:numId w:val="12"/>
        </w:num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Cópia do FIDE que deu base à decretação de situação de emergência ou estado de calamidade pública;</w:t>
      </w:r>
    </w:p>
    <w:p w:rsidR="00801169" w:rsidRDefault="00801169" w:rsidP="00801169">
      <w:pPr>
        <w:pStyle w:val="PargrafodaLista"/>
        <w:numPr>
          <w:ilvl w:val="0"/>
          <w:numId w:val="12"/>
        </w:num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Cópia do Decreto Municipal de situação de emergência ou estado de calamidade pública;</w:t>
      </w:r>
    </w:p>
    <w:p w:rsidR="00801169" w:rsidRDefault="00801169" w:rsidP="00801169">
      <w:pPr>
        <w:pStyle w:val="PargrafodaLista"/>
        <w:numPr>
          <w:ilvl w:val="0"/>
          <w:numId w:val="12"/>
        </w:num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Cópia da Portaria Federal que reconheceu a situação de emergência ou estado de calamidade pública;</w:t>
      </w:r>
    </w:p>
    <w:p w:rsidR="00801169" w:rsidRPr="00823F80" w:rsidRDefault="00801169" w:rsidP="00801169">
      <w:pPr>
        <w:pStyle w:val="PargrafodaLista"/>
        <w:numPr>
          <w:ilvl w:val="0"/>
          <w:numId w:val="12"/>
        </w:numPr>
        <w:shd w:val="clear" w:color="auto" w:fill="FFFFFF"/>
        <w:spacing w:after="0" w:line="360" w:lineRule="auto"/>
        <w:jc w:val="both"/>
        <w:rPr>
          <w:rFonts w:ascii="Arial" w:eastAsia="Times New Roman" w:hAnsi="Arial" w:cs="Arial"/>
          <w:color w:val="000033"/>
          <w:sz w:val="24"/>
          <w:szCs w:val="24"/>
        </w:rPr>
      </w:pPr>
      <w:r>
        <w:rPr>
          <w:rFonts w:ascii="Arial" w:eastAsia="Times New Roman" w:hAnsi="Arial" w:cs="Arial"/>
          <w:color w:val="000033"/>
          <w:sz w:val="24"/>
          <w:szCs w:val="24"/>
        </w:rPr>
        <w:t>Relação das pessoas comprovadamente afetadas pelo desastre.</w:t>
      </w: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r w:rsidRPr="008C12A4">
        <w:rPr>
          <w:rFonts w:ascii="Arial" w:eastAsia="Times New Roman" w:hAnsi="Arial" w:cs="Arial"/>
          <w:b/>
          <w:color w:val="000033"/>
          <w:sz w:val="24"/>
          <w:szCs w:val="24"/>
        </w:rPr>
        <w:t>PRONAF E PROAGRO</w:t>
      </w:r>
      <w:r w:rsidRPr="008C12A4">
        <w:rPr>
          <w:rFonts w:ascii="Arial" w:eastAsia="Times New Roman" w:hAnsi="Arial" w:cs="Arial"/>
          <w:color w:val="000033"/>
          <w:sz w:val="24"/>
          <w:szCs w:val="24"/>
        </w:rPr>
        <w:t xml:space="preserve">: O Ministério do Desenvolvimento Agrário que desenvolve diversos programas para auxiliar a população atingida por </w:t>
      </w:r>
      <w:r w:rsidRPr="008C12A4">
        <w:rPr>
          <w:rFonts w:ascii="Arial" w:eastAsia="Times New Roman" w:hAnsi="Arial" w:cs="Arial"/>
          <w:bCs/>
          <w:color w:val="000033"/>
          <w:sz w:val="24"/>
          <w:szCs w:val="24"/>
        </w:rPr>
        <w:lastRenderedPageBreak/>
        <w:t>situações emergenciais</w:t>
      </w:r>
      <w:r w:rsidRPr="008C12A4">
        <w:rPr>
          <w:rFonts w:ascii="Arial" w:eastAsia="Times New Roman" w:hAnsi="Arial" w:cs="Arial"/>
          <w:color w:val="000033"/>
          <w:sz w:val="24"/>
          <w:szCs w:val="24"/>
        </w:rPr>
        <w:t>, como</w:t>
      </w:r>
      <w:r>
        <w:rPr>
          <w:rFonts w:ascii="Arial" w:eastAsia="Times New Roman" w:hAnsi="Arial" w:cs="Arial"/>
          <w:color w:val="000033"/>
          <w:sz w:val="24"/>
          <w:szCs w:val="24"/>
        </w:rPr>
        <w:t>,</w:t>
      </w:r>
      <w:r w:rsidRPr="008C12A4">
        <w:rPr>
          <w:rFonts w:ascii="Arial" w:eastAsia="Times New Roman" w:hAnsi="Arial" w:cs="Arial"/>
          <w:color w:val="000033"/>
          <w:sz w:val="24"/>
          <w:szCs w:val="24"/>
        </w:rPr>
        <w:t xml:space="preserve"> por exemplo, a renegociação de dívidas do </w:t>
      </w:r>
      <w:r w:rsidRPr="008C12A4">
        <w:rPr>
          <w:rFonts w:ascii="Arial" w:eastAsia="Times New Roman" w:hAnsi="Arial" w:cs="Arial"/>
          <w:bCs/>
          <w:color w:val="000033"/>
          <w:sz w:val="24"/>
          <w:szCs w:val="24"/>
        </w:rPr>
        <w:t>PRONAF</w:t>
      </w:r>
      <w:r w:rsidRPr="008C12A4">
        <w:rPr>
          <w:rFonts w:ascii="Arial" w:eastAsia="Times New Roman" w:hAnsi="Arial" w:cs="Arial"/>
          <w:color w:val="000033"/>
          <w:sz w:val="24"/>
          <w:szCs w:val="24"/>
        </w:rPr>
        <w:t xml:space="preserve"> e o </w:t>
      </w:r>
      <w:r w:rsidRPr="008C12A4">
        <w:rPr>
          <w:rFonts w:ascii="Arial" w:eastAsia="Times New Roman" w:hAnsi="Arial" w:cs="Arial"/>
          <w:bCs/>
          <w:color w:val="000033"/>
          <w:sz w:val="24"/>
          <w:szCs w:val="24"/>
        </w:rPr>
        <w:t>PROAGRO</w:t>
      </w:r>
      <w:r w:rsidRPr="008C12A4">
        <w:rPr>
          <w:rFonts w:ascii="Arial" w:eastAsia="Times New Roman" w:hAnsi="Arial" w:cs="Arial"/>
          <w:color w:val="000033"/>
          <w:sz w:val="24"/>
          <w:szCs w:val="24"/>
        </w:rPr>
        <w:t xml:space="preserve">, que garante a exoneração de obrigações financeiras relativas à operação de crédito rural de custeio, cuja liquidação seja dificultada pela ocorrência de </w:t>
      </w:r>
      <w:r w:rsidRPr="008C12A4">
        <w:rPr>
          <w:rFonts w:ascii="Arial" w:eastAsia="Times New Roman" w:hAnsi="Arial" w:cs="Arial"/>
          <w:bCs/>
          <w:color w:val="000033"/>
          <w:sz w:val="24"/>
          <w:szCs w:val="24"/>
        </w:rPr>
        <w:t xml:space="preserve">fenômenos naturais </w:t>
      </w:r>
      <w:r w:rsidRPr="008C12A4">
        <w:rPr>
          <w:rFonts w:ascii="Arial" w:eastAsia="Times New Roman" w:hAnsi="Arial" w:cs="Arial"/>
          <w:color w:val="000033"/>
          <w:sz w:val="24"/>
          <w:szCs w:val="24"/>
        </w:rPr>
        <w:t>(</w:t>
      </w:r>
      <w:proofErr w:type="spellStart"/>
      <w:r w:rsidRPr="008C12A4">
        <w:rPr>
          <w:rFonts w:ascii="Arial" w:eastAsia="Times New Roman" w:hAnsi="Arial" w:cs="Arial"/>
          <w:color w:val="000033"/>
          <w:sz w:val="24"/>
          <w:szCs w:val="24"/>
        </w:rPr>
        <w:t>Ex</w:t>
      </w:r>
      <w:proofErr w:type="spellEnd"/>
      <w:r w:rsidRPr="008C12A4">
        <w:rPr>
          <w:rFonts w:ascii="Arial" w:eastAsia="Times New Roman" w:hAnsi="Arial" w:cs="Arial"/>
          <w:color w:val="000033"/>
          <w:sz w:val="24"/>
          <w:szCs w:val="24"/>
        </w:rPr>
        <w:t>: estiagens, secas, vendaval, granizos).</w:t>
      </w:r>
    </w:p>
    <w:p w:rsidR="00801169" w:rsidRDefault="00801169" w:rsidP="00801169">
      <w:pPr>
        <w:shd w:val="clear" w:color="auto" w:fill="FFFFFF"/>
        <w:spacing w:after="0" w:line="360" w:lineRule="auto"/>
        <w:ind w:left="360"/>
        <w:jc w:val="both"/>
        <w:rPr>
          <w:rFonts w:ascii="Arial" w:eastAsia="Times New Roman" w:hAnsi="Arial" w:cs="Arial"/>
          <w:bCs/>
          <w:color w:val="000033"/>
          <w:sz w:val="24"/>
          <w:szCs w:val="24"/>
        </w:rPr>
      </w:pPr>
      <w:r>
        <w:rPr>
          <w:rFonts w:ascii="Arial" w:eastAsia="Times New Roman" w:hAnsi="Arial" w:cs="Arial"/>
          <w:b/>
          <w:bCs/>
          <w:color w:val="000033"/>
          <w:sz w:val="24"/>
          <w:szCs w:val="24"/>
        </w:rPr>
        <w:t xml:space="preserve">BENEFICIÁRIOS DO INSS: </w:t>
      </w:r>
      <w:r w:rsidRPr="008C12A4">
        <w:rPr>
          <w:rFonts w:ascii="Arial" w:eastAsia="Times New Roman" w:hAnsi="Arial" w:cs="Arial"/>
          <w:bCs/>
          <w:color w:val="000033"/>
          <w:sz w:val="24"/>
          <w:szCs w:val="24"/>
        </w:rPr>
        <w:t>De acordo com o D</w:t>
      </w:r>
      <w:r>
        <w:rPr>
          <w:rFonts w:ascii="Arial" w:eastAsia="Times New Roman" w:hAnsi="Arial" w:cs="Arial"/>
          <w:bCs/>
          <w:color w:val="000033"/>
          <w:sz w:val="24"/>
          <w:szCs w:val="24"/>
        </w:rPr>
        <w:t xml:space="preserve">ecreto Federal nº 7.223/10, </w:t>
      </w:r>
    </w:p>
    <w:p w:rsidR="00801169" w:rsidRPr="008C12A4" w:rsidRDefault="00801169" w:rsidP="00801169">
      <w:pPr>
        <w:shd w:val="clear" w:color="auto" w:fill="FFFFFF"/>
        <w:spacing w:after="0" w:line="360" w:lineRule="auto"/>
        <w:ind w:left="360"/>
        <w:jc w:val="both"/>
        <w:rPr>
          <w:rFonts w:ascii="Arial" w:eastAsia="Times New Roman" w:hAnsi="Arial" w:cs="Arial"/>
          <w:color w:val="000033"/>
          <w:sz w:val="24"/>
          <w:szCs w:val="24"/>
        </w:rPr>
      </w:pPr>
      <w:proofErr w:type="gramStart"/>
      <w:r w:rsidRPr="000B6F00">
        <w:rPr>
          <w:rFonts w:ascii="Arial" w:eastAsia="Times New Roman" w:hAnsi="Arial" w:cs="Arial"/>
          <w:bCs/>
          <w:color w:val="000033"/>
          <w:sz w:val="24"/>
          <w:szCs w:val="24"/>
        </w:rPr>
        <w:t>a</w:t>
      </w:r>
      <w:r>
        <w:rPr>
          <w:rFonts w:ascii="Arial" w:eastAsia="Times New Roman" w:hAnsi="Arial" w:cs="Arial"/>
          <w:bCs/>
          <w:color w:val="000033"/>
          <w:sz w:val="24"/>
          <w:szCs w:val="24"/>
        </w:rPr>
        <w:t>rt.</w:t>
      </w:r>
      <w:proofErr w:type="gramEnd"/>
      <w:r w:rsidRPr="008C12A4">
        <w:rPr>
          <w:rFonts w:ascii="Arial" w:eastAsia="Times New Roman" w:hAnsi="Arial" w:cs="Arial"/>
          <w:bCs/>
          <w:color w:val="000033"/>
          <w:sz w:val="24"/>
          <w:szCs w:val="24"/>
        </w:rPr>
        <w:t xml:space="preserve"> 169</w:t>
      </w:r>
      <w:r w:rsidRPr="008C12A4">
        <w:rPr>
          <w:rFonts w:ascii="Arial" w:eastAsia="Times New Roman" w:hAnsi="Arial" w:cs="Arial"/>
          <w:color w:val="000033"/>
          <w:sz w:val="24"/>
          <w:szCs w:val="24"/>
        </w:rPr>
        <w:t xml:space="preserve">, </w:t>
      </w:r>
      <w:r>
        <w:rPr>
          <w:rFonts w:ascii="Arial" w:eastAsia="Times New Roman" w:hAnsi="Arial" w:cs="Arial"/>
          <w:color w:val="000033"/>
          <w:sz w:val="24"/>
          <w:szCs w:val="24"/>
        </w:rPr>
        <w:t>e</w:t>
      </w:r>
      <w:r w:rsidRPr="008C12A4">
        <w:rPr>
          <w:rFonts w:ascii="Arial" w:eastAsia="Times New Roman" w:hAnsi="Arial" w:cs="Arial"/>
          <w:color w:val="000033"/>
          <w:sz w:val="24"/>
          <w:szCs w:val="24"/>
        </w:rPr>
        <w:t xml:space="preserve">xcepcionalmente, nos casos de </w:t>
      </w:r>
      <w:r w:rsidRPr="008C12A4">
        <w:rPr>
          <w:rFonts w:ascii="Arial" w:eastAsia="Times New Roman" w:hAnsi="Arial" w:cs="Arial"/>
          <w:b/>
          <w:bCs/>
          <w:color w:val="000033"/>
          <w:sz w:val="24"/>
          <w:szCs w:val="24"/>
          <w:u w:val="single"/>
        </w:rPr>
        <w:t>estado de calamidade pública</w:t>
      </w:r>
      <w:r w:rsidRPr="008C12A4">
        <w:rPr>
          <w:rFonts w:ascii="Arial" w:eastAsia="Times New Roman" w:hAnsi="Arial" w:cs="Arial"/>
          <w:color w:val="000033"/>
          <w:sz w:val="24"/>
          <w:szCs w:val="24"/>
        </w:rPr>
        <w:t xml:space="preserve"> decorrente de </w:t>
      </w:r>
      <w:r w:rsidRPr="008C12A4">
        <w:rPr>
          <w:rFonts w:ascii="Arial" w:eastAsia="Times New Roman" w:hAnsi="Arial" w:cs="Arial"/>
          <w:bCs/>
          <w:color w:val="000033"/>
          <w:sz w:val="24"/>
          <w:szCs w:val="24"/>
        </w:rPr>
        <w:t>desastres naturais</w:t>
      </w:r>
      <w:r w:rsidRPr="008C12A4">
        <w:rPr>
          <w:rFonts w:ascii="Arial" w:eastAsia="Times New Roman" w:hAnsi="Arial" w:cs="Arial"/>
          <w:color w:val="000033"/>
          <w:sz w:val="24"/>
          <w:szCs w:val="24"/>
        </w:rPr>
        <w:t xml:space="preserve">, </w:t>
      </w:r>
      <w:r w:rsidRPr="008C12A4">
        <w:rPr>
          <w:rFonts w:ascii="Arial" w:eastAsia="Times New Roman" w:hAnsi="Arial" w:cs="Arial"/>
          <w:bCs/>
          <w:color w:val="000033"/>
          <w:sz w:val="24"/>
          <w:szCs w:val="24"/>
        </w:rPr>
        <w:t>reconhecidos</w:t>
      </w:r>
      <w:r w:rsidRPr="008C12A4">
        <w:rPr>
          <w:rFonts w:ascii="Arial" w:eastAsia="Times New Roman" w:hAnsi="Arial" w:cs="Arial"/>
          <w:color w:val="000033"/>
          <w:sz w:val="24"/>
          <w:szCs w:val="24"/>
        </w:rPr>
        <w:t xml:space="preserve"> por ato do Governo Federal, o INSS poderá, nos termos de ato do Ministro de Estado da Previdência Social, antecipar aos beneficiários domiciliados nos respectivos municípios; </w:t>
      </w:r>
    </w:p>
    <w:p w:rsidR="00801169" w:rsidRPr="008C12A4" w:rsidRDefault="00801169" w:rsidP="00801169">
      <w:pPr>
        <w:shd w:val="clear" w:color="auto" w:fill="FFFFFF"/>
        <w:spacing w:after="0" w:line="360" w:lineRule="auto"/>
        <w:ind w:left="360"/>
        <w:jc w:val="both"/>
        <w:rPr>
          <w:rFonts w:ascii="Arial" w:eastAsia="Times New Roman" w:hAnsi="Arial" w:cs="Arial"/>
          <w:color w:val="000033"/>
          <w:sz w:val="24"/>
          <w:szCs w:val="24"/>
        </w:rPr>
      </w:pPr>
    </w:p>
    <w:p w:rsidR="00801169" w:rsidRPr="008C12A4" w:rsidRDefault="00801169" w:rsidP="00801169">
      <w:pPr>
        <w:shd w:val="clear" w:color="auto" w:fill="FFFFFF"/>
        <w:spacing w:after="0" w:line="360" w:lineRule="auto"/>
        <w:ind w:left="360"/>
        <w:jc w:val="both"/>
        <w:rPr>
          <w:rFonts w:ascii="Arial" w:eastAsia="Times New Roman" w:hAnsi="Arial" w:cs="Arial"/>
          <w:color w:val="000033"/>
          <w:sz w:val="24"/>
          <w:szCs w:val="24"/>
        </w:rPr>
      </w:pPr>
      <w:r>
        <w:rPr>
          <w:rFonts w:ascii="Arial" w:eastAsia="Times New Roman" w:hAnsi="Arial" w:cs="Arial"/>
          <w:b/>
          <w:bCs/>
          <w:color w:val="000033"/>
          <w:sz w:val="24"/>
          <w:szCs w:val="24"/>
        </w:rPr>
        <w:t xml:space="preserve">PROGRAMA MINHA CASA MINHA VIDA: </w:t>
      </w:r>
      <w:r w:rsidRPr="008C12A4">
        <w:rPr>
          <w:rFonts w:ascii="Arial" w:eastAsia="Times New Roman" w:hAnsi="Arial" w:cs="Arial"/>
          <w:bCs/>
          <w:color w:val="000033"/>
          <w:sz w:val="24"/>
          <w:szCs w:val="24"/>
        </w:rPr>
        <w:t>A Portaria Interministerial nº 01</w:t>
      </w:r>
      <w:r>
        <w:rPr>
          <w:rFonts w:ascii="Arial" w:eastAsia="Times New Roman" w:hAnsi="Arial" w:cs="Arial"/>
          <w:bCs/>
          <w:color w:val="000033"/>
          <w:sz w:val="24"/>
          <w:szCs w:val="24"/>
        </w:rPr>
        <w:t>,</w:t>
      </w:r>
      <w:r w:rsidRPr="008C12A4">
        <w:rPr>
          <w:rFonts w:ascii="Arial" w:eastAsia="Times New Roman" w:hAnsi="Arial" w:cs="Arial"/>
          <w:bCs/>
          <w:color w:val="000033"/>
          <w:sz w:val="24"/>
          <w:szCs w:val="24"/>
        </w:rPr>
        <w:t xml:space="preserve"> de 24</w:t>
      </w:r>
      <w:r>
        <w:rPr>
          <w:rFonts w:ascii="Arial" w:eastAsia="Times New Roman" w:hAnsi="Arial" w:cs="Arial"/>
          <w:bCs/>
          <w:color w:val="000033"/>
          <w:sz w:val="24"/>
          <w:szCs w:val="24"/>
        </w:rPr>
        <w:t xml:space="preserve"> de julho de </w:t>
      </w:r>
      <w:r w:rsidRPr="008C12A4">
        <w:rPr>
          <w:rFonts w:ascii="Arial" w:eastAsia="Times New Roman" w:hAnsi="Arial" w:cs="Arial"/>
          <w:bCs/>
          <w:color w:val="000033"/>
          <w:sz w:val="24"/>
          <w:szCs w:val="24"/>
        </w:rPr>
        <w:t>13</w:t>
      </w:r>
      <w:r>
        <w:rPr>
          <w:rFonts w:ascii="Arial" w:eastAsia="Times New Roman" w:hAnsi="Arial" w:cs="Arial"/>
          <w:bCs/>
          <w:color w:val="000033"/>
          <w:sz w:val="24"/>
          <w:szCs w:val="24"/>
        </w:rPr>
        <w:t>,</w:t>
      </w:r>
      <w:r w:rsidRPr="008C12A4">
        <w:rPr>
          <w:rFonts w:ascii="Arial" w:eastAsia="Times New Roman" w:hAnsi="Arial" w:cs="Arial"/>
          <w:color w:val="000033"/>
          <w:sz w:val="24"/>
          <w:szCs w:val="24"/>
        </w:rPr>
        <w:t xml:space="preserve"> estabelece diretrizes e procedimentos para atendimento a demanda habitacional proveniente da </w:t>
      </w:r>
      <w:r w:rsidRPr="008C12A4">
        <w:rPr>
          <w:rFonts w:ascii="Arial" w:eastAsia="Times New Roman" w:hAnsi="Arial" w:cs="Arial"/>
          <w:b/>
          <w:bCs/>
          <w:color w:val="000033"/>
          <w:sz w:val="24"/>
          <w:szCs w:val="24"/>
          <w:u w:val="single"/>
        </w:rPr>
        <w:t>situação de emergência ou de calamidade pública reconhecida pelo Ministério da Integração Nacional</w:t>
      </w:r>
      <w:r w:rsidRPr="008C12A4">
        <w:rPr>
          <w:rFonts w:ascii="Arial" w:eastAsia="Times New Roman" w:hAnsi="Arial" w:cs="Arial"/>
          <w:color w:val="000033"/>
          <w:sz w:val="24"/>
          <w:szCs w:val="24"/>
        </w:rPr>
        <w:t>, por meio do Programa Minha Casa, Minha Vida – PMCMV;</w:t>
      </w: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r>
        <w:rPr>
          <w:rFonts w:ascii="Arial" w:eastAsia="Times New Roman" w:hAnsi="Arial" w:cs="Arial"/>
          <w:color w:val="000033"/>
          <w:sz w:val="24"/>
          <w:szCs w:val="24"/>
        </w:rPr>
        <w:t>O Poder</w:t>
      </w:r>
      <w:r w:rsidRPr="008C12A4">
        <w:rPr>
          <w:rFonts w:ascii="Arial" w:eastAsia="Times New Roman" w:hAnsi="Arial" w:cs="Arial"/>
          <w:color w:val="000033"/>
          <w:sz w:val="24"/>
          <w:szCs w:val="24"/>
        </w:rPr>
        <w:t xml:space="preserve"> Executivo do Estado ou do Município afetado pelo desastre deverá encaminhar ao Ministério da Integração Nacional, no </w:t>
      </w:r>
      <w:r w:rsidRPr="008C12A4">
        <w:rPr>
          <w:rFonts w:ascii="Arial" w:eastAsia="Times New Roman" w:hAnsi="Arial" w:cs="Arial"/>
          <w:b/>
          <w:bCs/>
          <w:color w:val="000033"/>
          <w:sz w:val="24"/>
          <w:szCs w:val="24"/>
          <w:u w:val="single"/>
        </w:rPr>
        <w:t>prazo máximo de 45 dias da ocorrência do evento</w:t>
      </w:r>
      <w:r w:rsidRPr="008C12A4">
        <w:rPr>
          <w:rFonts w:ascii="Arial" w:eastAsia="Times New Roman" w:hAnsi="Arial" w:cs="Arial"/>
          <w:color w:val="000033"/>
          <w:sz w:val="24"/>
          <w:szCs w:val="24"/>
        </w:rPr>
        <w:t>, prorrogáveis por igual período, um Plano de Trabalho específico voltado à reconstrução das unidades habitacionais.</w:t>
      </w:r>
    </w:p>
    <w:p w:rsidR="00801169" w:rsidRDefault="00801169" w:rsidP="00801169">
      <w:pPr>
        <w:shd w:val="clear" w:color="auto" w:fill="FFFFFF"/>
        <w:spacing w:after="0" w:line="360" w:lineRule="auto"/>
        <w:ind w:left="360"/>
        <w:jc w:val="both"/>
        <w:rPr>
          <w:rFonts w:ascii="Arial" w:eastAsia="Times New Roman" w:hAnsi="Arial" w:cs="Arial"/>
          <w:color w:val="000033"/>
          <w:sz w:val="24"/>
          <w:szCs w:val="24"/>
        </w:rPr>
      </w:pPr>
    </w:p>
    <w:p w:rsidR="00801169" w:rsidRPr="008C12A4" w:rsidRDefault="00801169" w:rsidP="00801169">
      <w:pPr>
        <w:shd w:val="clear" w:color="auto" w:fill="FFFFFF"/>
        <w:spacing w:after="0" w:line="360" w:lineRule="auto"/>
        <w:ind w:left="360"/>
        <w:jc w:val="both"/>
        <w:rPr>
          <w:rFonts w:ascii="Arial" w:eastAsia="Times New Roman" w:hAnsi="Arial" w:cs="Arial"/>
          <w:b/>
          <w:color w:val="000033"/>
          <w:sz w:val="24"/>
          <w:szCs w:val="24"/>
        </w:rPr>
      </w:pPr>
      <w:r>
        <w:rPr>
          <w:rFonts w:ascii="Arial" w:eastAsia="Times New Roman" w:hAnsi="Arial" w:cs="Arial"/>
          <w:color w:val="000033"/>
          <w:sz w:val="24"/>
          <w:szCs w:val="24"/>
        </w:rPr>
        <w:t xml:space="preserve">Todas as dúvidas relacionadas a registro de ocorrências, preenchimento de FIDE, decretação de situação de emergência ou estado de calamidade pública poderão ser sanadas através do telefone </w:t>
      </w:r>
      <w:r w:rsidRPr="008C12A4">
        <w:rPr>
          <w:rFonts w:ascii="Arial" w:eastAsia="Times New Roman" w:hAnsi="Arial" w:cs="Arial"/>
          <w:b/>
          <w:color w:val="000033"/>
          <w:sz w:val="24"/>
          <w:szCs w:val="24"/>
        </w:rPr>
        <w:t xml:space="preserve">41 3210 2707 (24 horas) ou </w:t>
      </w:r>
      <w:r>
        <w:rPr>
          <w:rFonts w:ascii="Arial" w:eastAsia="Times New Roman" w:hAnsi="Arial" w:cs="Arial"/>
          <w:b/>
          <w:color w:val="000033"/>
          <w:sz w:val="24"/>
          <w:szCs w:val="24"/>
        </w:rPr>
        <w:t xml:space="preserve">41 3210 </w:t>
      </w:r>
      <w:r w:rsidRPr="008C12A4">
        <w:rPr>
          <w:rFonts w:ascii="Arial" w:eastAsia="Times New Roman" w:hAnsi="Arial" w:cs="Arial"/>
          <w:b/>
          <w:color w:val="000033"/>
          <w:sz w:val="24"/>
          <w:szCs w:val="24"/>
        </w:rPr>
        <w:t>2761 (horário comercial).</w:t>
      </w:r>
    </w:p>
    <w:p w:rsidR="00801169" w:rsidRDefault="00801169" w:rsidP="00151F04">
      <w:pPr>
        <w:jc w:val="both"/>
        <w:rPr>
          <w:rFonts w:ascii="Arial" w:eastAsia="Times New Roman" w:hAnsi="Arial" w:cs="Arial"/>
          <w:color w:val="000033"/>
          <w:sz w:val="24"/>
          <w:szCs w:val="24"/>
        </w:rPr>
      </w:pPr>
    </w:p>
    <w:p w:rsidR="00151F04" w:rsidRPr="00151F04" w:rsidRDefault="00151F04" w:rsidP="00151F04">
      <w:pPr>
        <w:jc w:val="both"/>
        <w:rPr>
          <w:rFonts w:ascii="Arial" w:hAnsi="Arial" w:cs="Arial"/>
          <w:sz w:val="28"/>
          <w:szCs w:val="28"/>
        </w:rPr>
      </w:pPr>
    </w:p>
    <w:p w:rsidR="00801169" w:rsidRPr="00151F04" w:rsidRDefault="00801169" w:rsidP="00151F04">
      <w:pPr>
        <w:jc w:val="both"/>
        <w:rPr>
          <w:rFonts w:ascii="Arial" w:hAnsi="Arial" w:cs="Arial"/>
          <w:b/>
          <w:sz w:val="28"/>
          <w:szCs w:val="28"/>
        </w:rPr>
      </w:pPr>
      <w:r w:rsidRPr="00151F04">
        <w:rPr>
          <w:rFonts w:ascii="Arial" w:hAnsi="Arial" w:cs="Arial"/>
          <w:b/>
          <w:sz w:val="28"/>
          <w:szCs w:val="28"/>
        </w:rPr>
        <w:t>CARTÃO DE PAGAMENTO DE DEFESA CIVIL</w:t>
      </w:r>
    </w:p>
    <w:p w:rsidR="00801169" w:rsidRPr="006669FE" w:rsidRDefault="00801169" w:rsidP="00801169">
      <w:pPr>
        <w:jc w:val="center"/>
        <w:rPr>
          <w:rFonts w:ascii="Arial" w:hAnsi="Arial" w:cs="Arial"/>
          <w:b/>
          <w:sz w:val="24"/>
          <w:szCs w:val="24"/>
        </w:rPr>
      </w:pPr>
    </w:p>
    <w:p w:rsidR="00801169" w:rsidRPr="007517F6" w:rsidRDefault="00801169" w:rsidP="00801169">
      <w:pPr>
        <w:jc w:val="center"/>
        <w:rPr>
          <w:rFonts w:ascii="Arial" w:hAnsi="Arial" w:cs="Arial"/>
          <w:sz w:val="24"/>
          <w:szCs w:val="24"/>
        </w:rPr>
      </w:pPr>
      <w:r w:rsidRPr="006669FE">
        <w:rPr>
          <w:rFonts w:ascii="Arial" w:hAnsi="Arial" w:cs="Arial"/>
          <w:noProof/>
          <w:sz w:val="24"/>
          <w:szCs w:val="24"/>
          <w:lang w:eastAsia="pt-BR"/>
        </w:rPr>
        <w:lastRenderedPageBreak/>
        <w:drawing>
          <wp:inline distT="0" distB="0" distL="0" distR="0">
            <wp:extent cx="2987899" cy="1890183"/>
            <wp:effectExtent l="19050" t="0" r="2951" b="0"/>
            <wp:docPr id="3" name="Imagem 4" descr="Image result for cartão de pagamento de defesa ci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rtão de pagamento de defesa civil"/>
                    <pic:cNvPicPr>
                      <a:picLocks noChangeAspect="1" noChangeArrowheads="1"/>
                    </pic:cNvPicPr>
                  </pic:nvPicPr>
                  <pic:blipFill>
                    <a:blip r:embed="rId19" cstate="print"/>
                    <a:srcRect/>
                    <a:stretch>
                      <a:fillRect/>
                    </a:stretch>
                  </pic:blipFill>
                  <pic:spPr bwMode="auto">
                    <a:xfrm>
                      <a:off x="0" y="0"/>
                      <a:ext cx="2988167" cy="1890352"/>
                    </a:xfrm>
                    <a:prstGeom prst="rect">
                      <a:avLst/>
                    </a:prstGeom>
                    <a:noFill/>
                    <a:ln w="9525">
                      <a:noFill/>
                      <a:miter lim="800000"/>
                      <a:headEnd/>
                      <a:tailEnd/>
                    </a:ln>
                  </pic:spPr>
                </pic:pic>
              </a:graphicData>
            </a:graphic>
          </wp:inline>
        </w:drawing>
      </w:r>
    </w:p>
    <w:p w:rsidR="00801169" w:rsidRDefault="00801169" w:rsidP="00801169">
      <w:pPr>
        <w:ind w:firstLine="708"/>
        <w:jc w:val="both"/>
        <w:rPr>
          <w:rFonts w:ascii="Arial" w:hAnsi="Arial" w:cs="Arial"/>
          <w:sz w:val="24"/>
          <w:szCs w:val="24"/>
        </w:rPr>
      </w:pPr>
    </w:p>
    <w:p w:rsidR="00801169" w:rsidRDefault="00801169" w:rsidP="00801169">
      <w:pPr>
        <w:ind w:firstLine="708"/>
        <w:jc w:val="both"/>
        <w:rPr>
          <w:rFonts w:ascii="Arial" w:hAnsi="Arial" w:cs="Arial"/>
          <w:sz w:val="24"/>
          <w:szCs w:val="24"/>
        </w:rPr>
      </w:pPr>
      <w:r w:rsidRPr="007517F6">
        <w:rPr>
          <w:rFonts w:ascii="Arial" w:hAnsi="Arial" w:cs="Arial"/>
          <w:sz w:val="24"/>
          <w:szCs w:val="24"/>
        </w:rPr>
        <w:t>No intuito de facilitar a aplicação de recursos federais destinados à resposta, a Secretaria Nacional de Proteção e Defesa Civil –</w:t>
      </w:r>
      <w:r>
        <w:rPr>
          <w:rFonts w:ascii="Arial" w:hAnsi="Arial" w:cs="Arial"/>
          <w:sz w:val="24"/>
          <w:szCs w:val="24"/>
        </w:rPr>
        <w:t xml:space="preserve"> SEDEC instituiu o Cartão de Pagamento de Defesa Civil – CPDC.</w:t>
      </w:r>
    </w:p>
    <w:p w:rsidR="00801169" w:rsidRPr="006669FE" w:rsidRDefault="00801169" w:rsidP="00801169">
      <w:pPr>
        <w:ind w:firstLine="708"/>
        <w:jc w:val="both"/>
        <w:rPr>
          <w:rFonts w:ascii="Arial" w:hAnsi="Arial" w:cs="Arial"/>
          <w:sz w:val="24"/>
          <w:szCs w:val="24"/>
        </w:rPr>
      </w:pPr>
      <w:r w:rsidRPr="006669FE">
        <w:rPr>
          <w:rFonts w:ascii="Arial" w:hAnsi="Arial" w:cs="Arial"/>
          <w:sz w:val="24"/>
          <w:szCs w:val="24"/>
        </w:rPr>
        <w:t>O CPDC é um meio de pagamento que não altera os momentos de execução da despesa (inserção na Lei Orçamentária do ano em curso, empenho, liquidação e pagamento), nem exime o beneficiário do dever de prestar contas.</w:t>
      </w:r>
    </w:p>
    <w:p w:rsidR="00801169" w:rsidRPr="006669FE" w:rsidRDefault="00801169" w:rsidP="00801169">
      <w:pPr>
        <w:ind w:firstLine="708"/>
        <w:jc w:val="both"/>
        <w:rPr>
          <w:rFonts w:ascii="Arial" w:hAnsi="Arial" w:cs="Arial"/>
          <w:sz w:val="24"/>
          <w:szCs w:val="24"/>
        </w:rPr>
      </w:pPr>
      <w:r w:rsidRPr="006669FE">
        <w:rPr>
          <w:rFonts w:ascii="Arial" w:hAnsi="Arial" w:cs="Arial"/>
          <w:sz w:val="24"/>
          <w:szCs w:val="24"/>
        </w:rPr>
        <w:t xml:space="preserve">É o meio exclusivo para a execução dos recursos de resposta. </w:t>
      </w:r>
      <w:r w:rsidRPr="007B2665">
        <w:rPr>
          <w:rFonts w:ascii="Arial" w:hAnsi="Arial" w:cs="Arial"/>
          <w:i/>
          <w:sz w:val="24"/>
          <w:szCs w:val="24"/>
          <w:rPrChange w:id="262" w:author="CM208" w:date="2016-11-29T16:52:00Z">
            <w:rPr>
              <w:rFonts w:ascii="Arial" w:hAnsi="Arial" w:cs="Arial"/>
              <w:sz w:val="24"/>
              <w:szCs w:val="24"/>
            </w:rPr>
          </w:rPrChange>
        </w:rPr>
        <w:t xml:space="preserve">Sem a adesão ao CPDC, mesmo reconhecido, o ente não estará </w:t>
      </w:r>
      <w:proofErr w:type="gramStart"/>
      <w:r w:rsidRPr="007B2665">
        <w:rPr>
          <w:rFonts w:ascii="Arial" w:hAnsi="Arial" w:cs="Arial"/>
          <w:i/>
          <w:sz w:val="24"/>
          <w:szCs w:val="24"/>
          <w:rPrChange w:id="263" w:author="CM208" w:date="2016-11-29T16:52:00Z">
            <w:rPr>
              <w:rFonts w:ascii="Arial" w:hAnsi="Arial" w:cs="Arial"/>
              <w:sz w:val="24"/>
              <w:szCs w:val="24"/>
            </w:rPr>
          </w:rPrChange>
        </w:rPr>
        <w:t>apto para o recebimento de recursos federais para ações de socorro, assistência</w:t>
      </w:r>
      <w:proofErr w:type="gramEnd"/>
      <w:r w:rsidRPr="007B2665">
        <w:rPr>
          <w:rFonts w:ascii="Arial" w:hAnsi="Arial" w:cs="Arial"/>
          <w:i/>
          <w:sz w:val="24"/>
          <w:szCs w:val="24"/>
          <w:rPrChange w:id="264" w:author="CM208" w:date="2016-11-29T16:52:00Z">
            <w:rPr>
              <w:rFonts w:ascii="Arial" w:hAnsi="Arial" w:cs="Arial"/>
              <w:sz w:val="24"/>
              <w:szCs w:val="24"/>
            </w:rPr>
          </w:rPrChange>
        </w:rPr>
        <w:t xml:space="preserve"> às vítimas e restabelecimento de serviços essenciais</w:t>
      </w:r>
      <w:r w:rsidRPr="006669FE">
        <w:rPr>
          <w:rFonts w:ascii="Arial" w:hAnsi="Arial" w:cs="Arial"/>
          <w:sz w:val="24"/>
          <w:szCs w:val="24"/>
        </w:rPr>
        <w:t>. Por isso, a adesão ao CPDC deve ser prévia ao desastre, configurando, assim, uma ação preventiva e consciente dos dirigentes estaduais e municipais.</w:t>
      </w:r>
    </w:p>
    <w:p w:rsidR="00801169" w:rsidRDefault="00801169" w:rsidP="00801169">
      <w:pPr>
        <w:ind w:firstLine="708"/>
        <w:jc w:val="both"/>
        <w:rPr>
          <w:rFonts w:ascii="Arial" w:hAnsi="Arial" w:cs="Arial"/>
          <w:sz w:val="24"/>
          <w:szCs w:val="24"/>
        </w:rPr>
      </w:pPr>
      <w:r>
        <w:rPr>
          <w:rFonts w:ascii="Arial" w:hAnsi="Arial" w:cs="Arial"/>
          <w:sz w:val="24"/>
          <w:szCs w:val="24"/>
        </w:rPr>
        <w:t>Algumas peculiaridades devem ser consideradas sobre o CPDC:</w:t>
      </w:r>
    </w:p>
    <w:p w:rsidR="00801169" w:rsidRDefault="00801169" w:rsidP="00801169">
      <w:pPr>
        <w:ind w:firstLine="708"/>
        <w:jc w:val="both"/>
        <w:rPr>
          <w:rFonts w:ascii="Arial" w:hAnsi="Arial" w:cs="Arial"/>
          <w:sz w:val="24"/>
          <w:szCs w:val="24"/>
        </w:rPr>
      </w:pPr>
      <w:r>
        <w:rPr>
          <w:rFonts w:ascii="Arial" w:hAnsi="Arial" w:cs="Arial"/>
          <w:sz w:val="24"/>
          <w:szCs w:val="24"/>
        </w:rPr>
        <w:t xml:space="preserve">- </w:t>
      </w:r>
      <w:ins w:id="265" w:author="CM208" w:date="2016-11-29T16:54:00Z">
        <w:r w:rsidR="007B2665">
          <w:rPr>
            <w:rFonts w:ascii="Arial" w:hAnsi="Arial" w:cs="Arial"/>
            <w:sz w:val="24"/>
            <w:szCs w:val="24"/>
          </w:rPr>
          <w:t xml:space="preserve">É exclusivo </w:t>
        </w:r>
      </w:ins>
      <w:del w:id="266" w:author="CM208" w:date="2016-11-29T16:54:00Z">
        <w:r w:rsidDel="007B2665">
          <w:rPr>
            <w:rFonts w:ascii="Arial" w:hAnsi="Arial" w:cs="Arial"/>
            <w:sz w:val="24"/>
            <w:szCs w:val="24"/>
          </w:rPr>
          <w:delText>Exclusivamente</w:delText>
        </w:r>
      </w:del>
      <w:r>
        <w:rPr>
          <w:rFonts w:ascii="Arial" w:hAnsi="Arial" w:cs="Arial"/>
          <w:sz w:val="24"/>
          <w:szCs w:val="24"/>
        </w:rPr>
        <w:t xml:space="preserve"> para o pagamento de gastos </w:t>
      </w:r>
      <w:del w:id="267" w:author="CM208" w:date="2016-11-29T16:54:00Z">
        <w:r w:rsidDel="007B2665">
          <w:rPr>
            <w:rFonts w:ascii="Arial" w:hAnsi="Arial" w:cs="Arial"/>
            <w:sz w:val="24"/>
            <w:szCs w:val="24"/>
          </w:rPr>
          <w:delText xml:space="preserve">provenientes </w:delText>
        </w:r>
      </w:del>
      <w:ins w:id="268" w:author="CM208" w:date="2016-11-29T16:54:00Z">
        <w:r w:rsidR="007B2665">
          <w:rPr>
            <w:rFonts w:ascii="Arial" w:hAnsi="Arial" w:cs="Arial"/>
            <w:sz w:val="24"/>
            <w:szCs w:val="24"/>
          </w:rPr>
          <w:t xml:space="preserve">relativos </w:t>
        </w:r>
      </w:ins>
      <w:r>
        <w:rPr>
          <w:rFonts w:ascii="Arial" w:hAnsi="Arial" w:cs="Arial"/>
          <w:sz w:val="24"/>
          <w:szCs w:val="24"/>
        </w:rPr>
        <w:t>à</w:t>
      </w:r>
      <w:ins w:id="269" w:author="CM208" w:date="2016-11-29T16:54:00Z">
        <w:r w:rsidR="007B2665">
          <w:rPr>
            <w:rFonts w:ascii="Arial" w:hAnsi="Arial" w:cs="Arial"/>
            <w:sz w:val="24"/>
            <w:szCs w:val="24"/>
          </w:rPr>
          <w:t>s</w:t>
        </w:r>
      </w:ins>
      <w:r>
        <w:rPr>
          <w:rFonts w:ascii="Arial" w:hAnsi="Arial" w:cs="Arial"/>
          <w:sz w:val="24"/>
          <w:szCs w:val="24"/>
        </w:rPr>
        <w:t xml:space="preserve"> </w:t>
      </w:r>
      <w:ins w:id="270" w:author="CM208" w:date="2016-11-29T16:54:00Z">
        <w:r w:rsidR="007B2665">
          <w:rPr>
            <w:rFonts w:ascii="Arial" w:hAnsi="Arial" w:cs="Arial"/>
            <w:sz w:val="24"/>
            <w:szCs w:val="24"/>
          </w:rPr>
          <w:t>ações</w:t>
        </w:r>
      </w:ins>
      <w:del w:id="271" w:author="CM208" w:date="2016-11-29T16:54:00Z">
        <w:r w:rsidDel="007B2665">
          <w:rPr>
            <w:rFonts w:ascii="Arial" w:hAnsi="Arial" w:cs="Arial"/>
            <w:sz w:val="24"/>
            <w:szCs w:val="24"/>
          </w:rPr>
          <w:delText>ação</w:delText>
        </w:r>
      </w:del>
      <w:r>
        <w:rPr>
          <w:rFonts w:ascii="Arial" w:hAnsi="Arial" w:cs="Arial"/>
          <w:sz w:val="24"/>
          <w:szCs w:val="24"/>
        </w:rPr>
        <w:t xml:space="preserve"> de </w:t>
      </w:r>
      <w:proofErr w:type="gramStart"/>
      <w:r w:rsidRPr="007B2665">
        <w:rPr>
          <w:rFonts w:ascii="Arial" w:hAnsi="Arial" w:cs="Arial"/>
          <w:sz w:val="24"/>
          <w:szCs w:val="24"/>
          <w:u w:val="single"/>
          <w:rPrChange w:id="272" w:author="CM208" w:date="2016-11-29T16:54:00Z">
            <w:rPr>
              <w:rFonts w:ascii="Arial" w:hAnsi="Arial" w:cs="Arial"/>
              <w:sz w:val="24"/>
              <w:szCs w:val="24"/>
            </w:rPr>
          </w:rPrChange>
        </w:rPr>
        <w:t>resposta</w:t>
      </w:r>
      <w:r>
        <w:rPr>
          <w:rFonts w:ascii="Arial" w:hAnsi="Arial" w:cs="Arial"/>
          <w:sz w:val="24"/>
          <w:szCs w:val="24"/>
        </w:rPr>
        <w:t xml:space="preserve"> decorrentes do desastre</w:t>
      </w:r>
      <w:proofErr w:type="gramEnd"/>
      <w:r>
        <w:rPr>
          <w:rFonts w:ascii="Arial" w:hAnsi="Arial" w:cs="Arial"/>
          <w:sz w:val="24"/>
          <w:szCs w:val="24"/>
        </w:rPr>
        <w:t>;</w:t>
      </w:r>
    </w:p>
    <w:p w:rsidR="00801169" w:rsidRDefault="00801169" w:rsidP="00801169">
      <w:pPr>
        <w:ind w:firstLine="708"/>
        <w:jc w:val="both"/>
        <w:rPr>
          <w:rFonts w:ascii="Arial" w:hAnsi="Arial" w:cs="Arial"/>
          <w:sz w:val="24"/>
          <w:szCs w:val="24"/>
        </w:rPr>
      </w:pPr>
      <w:r>
        <w:rPr>
          <w:rFonts w:ascii="Arial" w:hAnsi="Arial" w:cs="Arial"/>
          <w:sz w:val="24"/>
          <w:szCs w:val="24"/>
        </w:rPr>
        <w:t xml:space="preserve">- </w:t>
      </w:r>
      <w:ins w:id="273" w:author="CM208" w:date="2016-11-29T16:55:00Z">
        <w:r w:rsidR="007B2665">
          <w:rPr>
            <w:rFonts w:ascii="Arial" w:hAnsi="Arial" w:cs="Arial"/>
            <w:sz w:val="24"/>
            <w:szCs w:val="24"/>
          </w:rPr>
          <w:t xml:space="preserve">Possui </w:t>
        </w:r>
      </w:ins>
      <w:del w:id="274" w:author="CM208" w:date="2016-11-29T16:55:00Z">
        <w:r w:rsidDel="007B2665">
          <w:rPr>
            <w:rFonts w:ascii="Arial" w:hAnsi="Arial" w:cs="Arial"/>
            <w:sz w:val="24"/>
            <w:szCs w:val="24"/>
          </w:rPr>
          <w:delText>S</w:delText>
        </w:r>
      </w:del>
      <w:ins w:id="275" w:author="CM208" w:date="2016-11-29T16:55:00Z">
        <w:r w:rsidR="007B2665">
          <w:rPr>
            <w:rFonts w:ascii="Arial" w:hAnsi="Arial" w:cs="Arial"/>
            <w:sz w:val="24"/>
            <w:szCs w:val="24"/>
          </w:rPr>
          <w:t>s</w:t>
        </w:r>
      </w:ins>
      <w:r>
        <w:rPr>
          <w:rFonts w:ascii="Arial" w:hAnsi="Arial" w:cs="Arial"/>
          <w:sz w:val="24"/>
          <w:szCs w:val="24"/>
        </w:rPr>
        <w:t>omente a função DÉBITO está habilitada;</w:t>
      </w:r>
    </w:p>
    <w:p w:rsidR="00F1432B" w:rsidRDefault="00801169" w:rsidP="00801169">
      <w:pPr>
        <w:ind w:firstLine="708"/>
        <w:jc w:val="both"/>
        <w:rPr>
          <w:rFonts w:ascii="Arial" w:hAnsi="Arial" w:cs="Arial"/>
          <w:sz w:val="24"/>
          <w:szCs w:val="24"/>
        </w:rPr>
      </w:pPr>
      <w:r>
        <w:rPr>
          <w:rFonts w:ascii="Arial" w:hAnsi="Arial" w:cs="Arial"/>
          <w:sz w:val="24"/>
          <w:szCs w:val="24"/>
        </w:rPr>
        <w:t xml:space="preserve">- </w:t>
      </w:r>
      <w:ins w:id="276" w:author="CM208" w:date="2016-11-29T16:55:00Z">
        <w:r w:rsidR="007B2665">
          <w:rPr>
            <w:rFonts w:ascii="Arial" w:hAnsi="Arial" w:cs="Arial"/>
            <w:sz w:val="24"/>
            <w:szCs w:val="24"/>
          </w:rPr>
          <w:t xml:space="preserve">É </w:t>
        </w:r>
      </w:ins>
      <w:del w:id="277" w:author="CM208" w:date="2016-11-29T16:55:00Z">
        <w:r w:rsidDel="007B2665">
          <w:rPr>
            <w:rFonts w:ascii="Arial" w:hAnsi="Arial" w:cs="Arial"/>
            <w:sz w:val="24"/>
            <w:szCs w:val="24"/>
          </w:rPr>
          <w:delText>D</w:delText>
        </w:r>
      </w:del>
      <w:ins w:id="278" w:author="CM208" w:date="2016-11-29T16:55:00Z">
        <w:r w:rsidR="007B2665">
          <w:rPr>
            <w:rFonts w:ascii="Arial" w:hAnsi="Arial" w:cs="Arial"/>
            <w:sz w:val="24"/>
            <w:szCs w:val="24"/>
          </w:rPr>
          <w:t>d</w:t>
        </w:r>
      </w:ins>
      <w:r>
        <w:rPr>
          <w:rFonts w:ascii="Arial" w:hAnsi="Arial" w:cs="Arial"/>
          <w:sz w:val="24"/>
          <w:szCs w:val="24"/>
        </w:rPr>
        <w:t xml:space="preserve">estinado </w:t>
      </w:r>
      <w:ins w:id="279" w:author="CM208" w:date="2016-11-29T16:55:00Z">
        <w:r w:rsidR="007B2665">
          <w:rPr>
            <w:rFonts w:ascii="Arial" w:hAnsi="Arial" w:cs="Arial"/>
            <w:sz w:val="24"/>
            <w:szCs w:val="24"/>
          </w:rPr>
          <w:t xml:space="preserve">apenas </w:t>
        </w:r>
      </w:ins>
      <w:r>
        <w:rPr>
          <w:rFonts w:ascii="Arial" w:hAnsi="Arial" w:cs="Arial"/>
          <w:sz w:val="24"/>
          <w:szCs w:val="24"/>
        </w:rPr>
        <w:t xml:space="preserve">aos gastos </w:t>
      </w:r>
      <w:ins w:id="280" w:author="CM208" w:date="2016-11-29T16:55:00Z">
        <w:r w:rsidR="007B2665">
          <w:rPr>
            <w:rFonts w:ascii="Arial" w:hAnsi="Arial" w:cs="Arial"/>
            <w:sz w:val="24"/>
            <w:szCs w:val="24"/>
          </w:rPr>
          <w:t xml:space="preserve">elencados no Plano Detalhado de Resposta e </w:t>
        </w:r>
      </w:ins>
      <w:r>
        <w:rPr>
          <w:rFonts w:ascii="Arial" w:hAnsi="Arial" w:cs="Arial"/>
          <w:sz w:val="24"/>
          <w:szCs w:val="24"/>
        </w:rPr>
        <w:t xml:space="preserve">APROVADOS PELA SEDEC </w:t>
      </w:r>
      <w:del w:id="281" w:author="CM208" w:date="2016-11-29T16:55:00Z">
        <w:r w:rsidDel="007B2665">
          <w:rPr>
            <w:rFonts w:ascii="Arial" w:hAnsi="Arial" w:cs="Arial"/>
            <w:sz w:val="24"/>
            <w:szCs w:val="24"/>
          </w:rPr>
          <w:delText>e elencados no Plano Detalhado de Resposta</w:delText>
        </w:r>
      </w:del>
      <w:r>
        <w:rPr>
          <w:rFonts w:ascii="Arial" w:hAnsi="Arial" w:cs="Arial"/>
          <w:sz w:val="24"/>
          <w:szCs w:val="24"/>
        </w:rPr>
        <w:t>.</w:t>
      </w:r>
    </w:p>
    <w:p w:rsidR="00F1432B" w:rsidRDefault="00F1432B" w:rsidP="00801169">
      <w:pPr>
        <w:ind w:firstLine="708"/>
        <w:jc w:val="both"/>
        <w:rPr>
          <w:rFonts w:ascii="Arial" w:hAnsi="Arial" w:cs="Arial"/>
          <w:sz w:val="24"/>
          <w:szCs w:val="24"/>
        </w:rPr>
      </w:pPr>
    </w:p>
    <w:p w:rsidR="00801169" w:rsidRPr="00F1432B" w:rsidRDefault="00801169" w:rsidP="00801169">
      <w:pPr>
        <w:ind w:firstLine="708"/>
        <w:jc w:val="both"/>
        <w:rPr>
          <w:rFonts w:ascii="Arial" w:hAnsi="Arial" w:cs="Arial"/>
          <w:sz w:val="24"/>
          <w:szCs w:val="24"/>
        </w:rPr>
      </w:pPr>
      <w:r w:rsidRPr="00F1432B">
        <w:rPr>
          <w:rFonts w:ascii="Arial" w:hAnsi="Arial" w:cs="Arial"/>
          <w:b/>
          <w:sz w:val="24"/>
          <w:szCs w:val="24"/>
        </w:rPr>
        <w:t>ABERTURA DA CONTA DO CPDC:</w:t>
      </w:r>
    </w:p>
    <w:p w:rsidR="007B2665" w:rsidRDefault="007B2665" w:rsidP="00801169">
      <w:pPr>
        <w:ind w:firstLine="708"/>
        <w:jc w:val="both"/>
        <w:rPr>
          <w:ins w:id="282" w:author="CM208" w:date="2016-11-29T16:56:00Z"/>
          <w:rFonts w:ascii="Arial" w:hAnsi="Arial" w:cs="Arial"/>
          <w:sz w:val="24"/>
          <w:szCs w:val="24"/>
        </w:rPr>
      </w:pPr>
      <w:ins w:id="283" w:author="CM208" w:date="2016-11-29T16:56:00Z">
        <w:r>
          <w:rPr>
            <w:rFonts w:ascii="Arial" w:hAnsi="Arial" w:cs="Arial"/>
            <w:sz w:val="24"/>
            <w:szCs w:val="24"/>
          </w:rPr>
          <w:t>Para abrir a conta do CPDC você deverá:</w:t>
        </w:r>
      </w:ins>
    </w:p>
    <w:p w:rsidR="00801169" w:rsidRDefault="00801169" w:rsidP="00801169">
      <w:pPr>
        <w:ind w:firstLine="708"/>
        <w:jc w:val="both"/>
        <w:rPr>
          <w:rFonts w:ascii="Arial" w:hAnsi="Arial" w:cs="Arial"/>
          <w:sz w:val="24"/>
          <w:szCs w:val="24"/>
        </w:rPr>
      </w:pPr>
      <w:r>
        <w:rPr>
          <w:rFonts w:ascii="Arial" w:hAnsi="Arial" w:cs="Arial"/>
          <w:sz w:val="24"/>
          <w:szCs w:val="24"/>
        </w:rPr>
        <w:t>1º Procurar uma agência do Banco do Brasil para a assinatura dos formulários próprios do banco.</w:t>
      </w:r>
    </w:p>
    <w:p w:rsidR="00801169" w:rsidRDefault="00801169" w:rsidP="00801169">
      <w:pPr>
        <w:ind w:firstLine="708"/>
        <w:jc w:val="both"/>
        <w:rPr>
          <w:rFonts w:ascii="Arial" w:hAnsi="Arial" w:cs="Arial"/>
          <w:sz w:val="24"/>
          <w:szCs w:val="24"/>
        </w:rPr>
      </w:pPr>
      <w:r>
        <w:rPr>
          <w:rFonts w:ascii="Arial" w:hAnsi="Arial" w:cs="Arial"/>
          <w:sz w:val="24"/>
          <w:szCs w:val="24"/>
        </w:rPr>
        <w:tab/>
        <w:t>Recomenda-se a abertura de mais de uma conta CPDC (</w:t>
      </w:r>
      <w:proofErr w:type="gramStart"/>
      <w:r>
        <w:rPr>
          <w:rFonts w:ascii="Arial" w:hAnsi="Arial" w:cs="Arial"/>
          <w:sz w:val="24"/>
          <w:szCs w:val="24"/>
        </w:rPr>
        <w:t>3</w:t>
      </w:r>
      <w:proofErr w:type="gramEnd"/>
      <w:r>
        <w:rPr>
          <w:rFonts w:ascii="Arial" w:hAnsi="Arial" w:cs="Arial"/>
          <w:sz w:val="24"/>
          <w:szCs w:val="24"/>
        </w:rPr>
        <w:t xml:space="preserve"> no mínimo), uma vez que cada desastre terá uma conta de relacionamento específica, não podendo receber novos recursos (na mesma conta) na </w:t>
      </w:r>
      <w:r>
        <w:rPr>
          <w:rFonts w:ascii="Arial" w:hAnsi="Arial" w:cs="Arial"/>
          <w:sz w:val="24"/>
          <w:szCs w:val="24"/>
        </w:rPr>
        <w:lastRenderedPageBreak/>
        <w:t>ocorrência de um novo desastre durante a execução dos recursos inicialmente recebidos.</w:t>
      </w:r>
    </w:p>
    <w:p w:rsidR="00801169" w:rsidRDefault="00801169" w:rsidP="00801169">
      <w:pPr>
        <w:ind w:firstLine="708"/>
        <w:jc w:val="both"/>
        <w:rPr>
          <w:rFonts w:ascii="Arial" w:hAnsi="Arial" w:cs="Arial"/>
          <w:sz w:val="24"/>
          <w:szCs w:val="24"/>
        </w:rPr>
      </w:pPr>
      <w:r>
        <w:rPr>
          <w:rFonts w:ascii="Arial" w:hAnsi="Arial" w:cs="Arial"/>
          <w:sz w:val="24"/>
          <w:szCs w:val="24"/>
        </w:rPr>
        <w:t>2º Em aproximadamente 10 dias após a abertura da conta, o banco enviará do cartão físico (plástico) para o representante indicado.</w:t>
      </w:r>
    </w:p>
    <w:p w:rsidR="00801169" w:rsidRDefault="00801169" w:rsidP="00801169">
      <w:pPr>
        <w:ind w:firstLine="708"/>
        <w:jc w:val="both"/>
        <w:rPr>
          <w:rFonts w:ascii="Arial" w:hAnsi="Arial" w:cs="Arial"/>
          <w:sz w:val="24"/>
          <w:szCs w:val="24"/>
        </w:rPr>
      </w:pPr>
      <w:r>
        <w:rPr>
          <w:rFonts w:ascii="Arial" w:hAnsi="Arial" w:cs="Arial"/>
          <w:sz w:val="24"/>
          <w:szCs w:val="24"/>
        </w:rPr>
        <w:t>3º De posse do cartão, deverá procurar a agência do Banco do Brasil para realizar o cadastro das senhas.</w:t>
      </w:r>
    </w:p>
    <w:p w:rsidR="00801169" w:rsidRDefault="00801169" w:rsidP="00801169">
      <w:pPr>
        <w:ind w:firstLine="708"/>
        <w:jc w:val="both"/>
        <w:rPr>
          <w:rFonts w:ascii="Arial" w:hAnsi="Arial" w:cs="Arial"/>
          <w:sz w:val="24"/>
          <w:szCs w:val="24"/>
        </w:rPr>
      </w:pPr>
      <w:r>
        <w:rPr>
          <w:rFonts w:ascii="Arial" w:hAnsi="Arial" w:cs="Arial"/>
          <w:sz w:val="24"/>
          <w:szCs w:val="24"/>
        </w:rPr>
        <w:t>4º Informar via sistema à Defesa Civil Nacional e a Coordenadoria Estadual de Proteção e Defesa Civil da existência, quantidade e responsáveis dos CPDC.</w:t>
      </w:r>
    </w:p>
    <w:p w:rsidR="00801169" w:rsidRDefault="00801169" w:rsidP="00801169">
      <w:pPr>
        <w:ind w:firstLine="708"/>
        <w:jc w:val="both"/>
        <w:rPr>
          <w:rFonts w:ascii="Arial" w:hAnsi="Arial" w:cs="Arial"/>
          <w:sz w:val="24"/>
          <w:szCs w:val="24"/>
        </w:rPr>
      </w:pPr>
    </w:p>
    <w:p w:rsidR="00801169" w:rsidRPr="00F1432B" w:rsidRDefault="00801169" w:rsidP="00801169">
      <w:pPr>
        <w:ind w:firstLine="708"/>
        <w:jc w:val="both"/>
        <w:rPr>
          <w:rFonts w:ascii="Arial" w:hAnsi="Arial" w:cs="Arial"/>
          <w:b/>
          <w:sz w:val="24"/>
          <w:szCs w:val="24"/>
          <w:u w:val="single"/>
        </w:rPr>
      </w:pPr>
      <w:r w:rsidRPr="00F1432B">
        <w:rPr>
          <w:rFonts w:ascii="Arial" w:hAnsi="Arial" w:cs="Arial"/>
          <w:b/>
          <w:sz w:val="24"/>
          <w:szCs w:val="24"/>
          <w:u w:val="single"/>
        </w:rPr>
        <w:t>Importante:</w:t>
      </w:r>
    </w:p>
    <w:p w:rsidR="00801169" w:rsidRDefault="00801169" w:rsidP="00801169">
      <w:pPr>
        <w:ind w:firstLine="708"/>
        <w:jc w:val="both"/>
        <w:rPr>
          <w:rFonts w:ascii="Arial" w:hAnsi="Arial" w:cs="Arial"/>
          <w:sz w:val="24"/>
          <w:szCs w:val="24"/>
        </w:rPr>
      </w:pPr>
      <w:r>
        <w:rPr>
          <w:rFonts w:ascii="Arial" w:hAnsi="Arial" w:cs="Arial"/>
          <w:sz w:val="24"/>
          <w:szCs w:val="24"/>
        </w:rPr>
        <w:t xml:space="preserve">Não é mais necessária </w:t>
      </w:r>
      <w:proofErr w:type="gramStart"/>
      <w:r>
        <w:rPr>
          <w:rFonts w:ascii="Arial" w:hAnsi="Arial" w:cs="Arial"/>
          <w:sz w:val="24"/>
          <w:szCs w:val="24"/>
        </w:rPr>
        <w:t>a</w:t>
      </w:r>
      <w:proofErr w:type="gramEnd"/>
      <w:r>
        <w:rPr>
          <w:rFonts w:ascii="Arial" w:hAnsi="Arial" w:cs="Arial"/>
          <w:sz w:val="24"/>
          <w:szCs w:val="24"/>
        </w:rPr>
        <w:t xml:space="preserve"> existência de CNPJ próprio da Coordenadoria Municipal de Proteção e Defesa Civil, podendo ser utilizado o CNPJ da prefeitura.</w:t>
      </w:r>
    </w:p>
    <w:p w:rsidR="00801169" w:rsidRDefault="00801169" w:rsidP="00801169">
      <w:pPr>
        <w:ind w:firstLine="708"/>
        <w:jc w:val="both"/>
        <w:rPr>
          <w:rFonts w:ascii="Arial" w:hAnsi="Arial" w:cs="Arial"/>
          <w:sz w:val="24"/>
          <w:szCs w:val="24"/>
        </w:rPr>
      </w:pPr>
    </w:p>
    <w:p w:rsidR="00801169" w:rsidRPr="00F1432B" w:rsidRDefault="00801169" w:rsidP="00801169">
      <w:pPr>
        <w:ind w:firstLine="708"/>
        <w:jc w:val="both"/>
        <w:rPr>
          <w:rFonts w:ascii="Arial" w:hAnsi="Arial" w:cs="Arial"/>
          <w:b/>
          <w:sz w:val="24"/>
          <w:szCs w:val="24"/>
        </w:rPr>
      </w:pPr>
      <w:r w:rsidRPr="00F1432B">
        <w:rPr>
          <w:rFonts w:ascii="Arial" w:hAnsi="Arial" w:cs="Arial"/>
          <w:b/>
          <w:sz w:val="24"/>
          <w:szCs w:val="24"/>
        </w:rPr>
        <w:t>DOS RESPONSÁVEIS PELOS CARTÕES</w:t>
      </w:r>
    </w:p>
    <w:p w:rsidR="00801169" w:rsidRDefault="00801169" w:rsidP="00F1432B">
      <w:pPr>
        <w:ind w:firstLine="708"/>
        <w:jc w:val="both"/>
        <w:rPr>
          <w:rFonts w:ascii="Arial" w:hAnsi="Arial" w:cs="Arial"/>
          <w:sz w:val="24"/>
          <w:szCs w:val="24"/>
        </w:rPr>
      </w:pPr>
      <w:r>
        <w:rPr>
          <w:rFonts w:ascii="Arial" w:hAnsi="Arial" w:cs="Arial"/>
          <w:sz w:val="24"/>
          <w:szCs w:val="24"/>
        </w:rPr>
        <w:t xml:space="preserve">A titularidade do Cartão de Pagamento de Defesa Civil deve recair sobre servidor de carreira, prefeito ou secretário devidamente designado. A indicação de estagiários ou comissionados não é recomendada </w:t>
      </w:r>
      <w:proofErr w:type="gramStart"/>
      <w:r>
        <w:rPr>
          <w:rFonts w:ascii="Arial" w:hAnsi="Arial" w:cs="Arial"/>
          <w:sz w:val="24"/>
          <w:szCs w:val="24"/>
        </w:rPr>
        <w:t xml:space="preserve">devido </w:t>
      </w:r>
      <w:del w:id="284" w:author="CM208" w:date="2016-11-29T16:59:00Z">
        <w:r w:rsidDel="007B2665">
          <w:rPr>
            <w:rFonts w:ascii="Arial" w:hAnsi="Arial" w:cs="Arial"/>
            <w:sz w:val="24"/>
            <w:szCs w:val="24"/>
          </w:rPr>
          <w:delText>a</w:delText>
        </w:r>
      </w:del>
      <w:ins w:id="285" w:author="CM208" w:date="2016-11-29T16:59:00Z">
        <w:r w:rsidR="007B2665">
          <w:rPr>
            <w:rFonts w:ascii="Arial" w:hAnsi="Arial" w:cs="Arial"/>
            <w:sz w:val="24"/>
            <w:szCs w:val="24"/>
          </w:rPr>
          <w:t>à</w:t>
        </w:r>
      </w:ins>
      <w:r>
        <w:rPr>
          <w:rFonts w:ascii="Arial" w:hAnsi="Arial" w:cs="Arial"/>
          <w:sz w:val="24"/>
          <w:szCs w:val="24"/>
        </w:rPr>
        <w:t xml:space="preserve"> precariedade de seu vínculo com a Admin</w:t>
      </w:r>
      <w:r w:rsidR="00F1432B">
        <w:rPr>
          <w:rFonts w:ascii="Arial" w:hAnsi="Arial" w:cs="Arial"/>
          <w:sz w:val="24"/>
          <w:szCs w:val="24"/>
        </w:rPr>
        <w:t>istração</w:t>
      </w:r>
      <w:proofErr w:type="gramEnd"/>
      <w:ins w:id="286" w:author="CM208" w:date="2016-11-29T16:59:00Z">
        <w:r w:rsidR="007B2665">
          <w:rPr>
            <w:rFonts w:ascii="Arial" w:hAnsi="Arial" w:cs="Arial"/>
            <w:sz w:val="24"/>
            <w:szCs w:val="24"/>
          </w:rPr>
          <w:t>.</w:t>
        </w:r>
      </w:ins>
    </w:p>
    <w:p w:rsidR="00801169" w:rsidRPr="00F1432B" w:rsidRDefault="00801169" w:rsidP="00F1432B">
      <w:pPr>
        <w:ind w:firstLine="708"/>
        <w:jc w:val="both"/>
        <w:rPr>
          <w:rFonts w:ascii="Arial" w:hAnsi="Arial" w:cs="Arial"/>
          <w:b/>
          <w:sz w:val="24"/>
          <w:szCs w:val="24"/>
        </w:rPr>
      </w:pPr>
      <w:r w:rsidRPr="00892032">
        <w:rPr>
          <w:rFonts w:ascii="Arial" w:hAnsi="Arial" w:cs="Arial"/>
          <w:b/>
          <w:sz w:val="24"/>
          <w:szCs w:val="24"/>
        </w:rPr>
        <w:t>PLANO DE TRABALHO</w:t>
      </w:r>
    </w:p>
    <w:p w:rsidR="00801169" w:rsidRDefault="00801169" w:rsidP="00801169">
      <w:pPr>
        <w:ind w:firstLine="708"/>
        <w:jc w:val="both"/>
        <w:rPr>
          <w:rFonts w:ascii="Arial" w:hAnsi="Arial" w:cs="Arial"/>
          <w:sz w:val="24"/>
          <w:szCs w:val="24"/>
        </w:rPr>
      </w:pPr>
      <w:r>
        <w:rPr>
          <w:rFonts w:ascii="Arial" w:hAnsi="Arial" w:cs="Arial"/>
          <w:sz w:val="24"/>
          <w:szCs w:val="24"/>
        </w:rPr>
        <w:t xml:space="preserve">Quando for necessário solicitar recursos complementares ao Governo Federal para ações de recuperação, será necessária a confecção de um Plano de Trabalho no qual constarão as medidas de caráter definitivo para devolver o local afetado à normalidade. </w:t>
      </w:r>
    </w:p>
    <w:p w:rsidR="00801169" w:rsidRDefault="00801169" w:rsidP="00801169">
      <w:pPr>
        <w:ind w:firstLine="708"/>
        <w:jc w:val="both"/>
        <w:rPr>
          <w:rFonts w:ascii="Arial" w:hAnsi="Arial" w:cs="Arial"/>
          <w:sz w:val="24"/>
          <w:szCs w:val="24"/>
        </w:rPr>
      </w:pPr>
      <w:r>
        <w:rPr>
          <w:rFonts w:ascii="Arial" w:hAnsi="Arial" w:cs="Arial"/>
          <w:sz w:val="24"/>
          <w:szCs w:val="24"/>
        </w:rPr>
        <w:t>São exigidos para o recebimento desse tipo de recurso:</w:t>
      </w:r>
    </w:p>
    <w:p w:rsidR="00801169" w:rsidRDefault="00801169" w:rsidP="00801169">
      <w:pPr>
        <w:ind w:firstLine="708"/>
        <w:jc w:val="both"/>
        <w:rPr>
          <w:rFonts w:ascii="Arial" w:hAnsi="Arial" w:cs="Arial"/>
          <w:sz w:val="24"/>
          <w:szCs w:val="24"/>
        </w:rPr>
      </w:pPr>
      <w:r>
        <w:rPr>
          <w:rFonts w:ascii="Arial" w:hAnsi="Arial" w:cs="Arial"/>
          <w:sz w:val="24"/>
          <w:szCs w:val="24"/>
        </w:rPr>
        <w:t xml:space="preserve">- Reconhecimento federal da situação de </w:t>
      </w:r>
      <w:r w:rsidRPr="00B61FB2">
        <w:rPr>
          <w:rFonts w:ascii="Arial" w:hAnsi="Arial" w:cs="Arial"/>
          <w:sz w:val="24"/>
          <w:szCs w:val="24"/>
        </w:rPr>
        <w:t>emergência ou estado de calamidade pública</w:t>
      </w:r>
      <w:r>
        <w:rPr>
          <w:rFonts w:ascii="Arial" w:hAnsi="Arial" w:cs="Arial"/>
          <w:sz w:val="24"/>
          <w:szCs w:val="24"/>
        </w:rPr>
        <w:t>;</w:t>
      </w:r>
    </w:p>
    <w:p w:rsidR="00801169" w:rsidRPr="00B61FB2" w:rsidRDefault="00801169" w:rsidP="00801169">
      <w:pPr>
        <w:ind w:firstLine="708"/>
        <w:jc w:val="both"/>
        <w:rPr>
          <w:rFonts w:ascii="Arial" w:hAnsi="Arial" w:cs="Arial"/>
          <w:sz w:val="24"/>
          <w:szCs w:val="24"/>
        </w:rPr>
      </w:pPr>
      <w:r>
        <w:rPr>
          <w:rFonts w:ascii="Arial" w:hAnsi="Arial" w:cs="Arial"/>
          <w:sz w:val="24"/>
          <w:szCs w:val="24"/>
        </w:rPr>
        <w:t>- A</w:t>
      </w:r>
      <w:r w:rsidRPr="00B61FB2">
        <w:rPr>
          <w:rFonts w:ascii="Arial" w:hAnsi="Arial" w:cs="Arial"/>
          <w:sz w:val="24"/>
          <w:szCs w:val="24"/>
        </w:rPr>
        <w:t>presentação de plano de trabalho</w:t>
      </w:r>
      <w:r>
        <w:rPr>
          <w:rFonts w:ascii="Arial" w:hAnsi="Arial" w:cs="Arial"/>
          <w:sz w:val="24"/>
          <w:szCs w:val="24"/>
        </w:rPr>
        <w:t xml:space="preserve"> e relatório de diagnóstico</w:t>
      </w:r>
      <w:r w:rsidRPr="00B61FB2">
        <w:rPr>
          <w:rFonts w:ascii="Arial" w:hAnsi="Arial" w:cs="Arial"/>
          <w:sz w:val="24"/>
          <w:szCs w:val="24"/>
        </w:rPr>
        <w:t xml:space="preserve"> no prazo de 90 dias contados da ocorrência do desastre, conforme o disposto na </w:t>
      </w:r>
      <w:hyperlink r:id="rId20" w:tgtFrame="_blank" w:history="1">
        <w:r w:rsidRPr="00B61FB2">
          <w:rPr>
            <w:rFonts w:ascii="Arial" w:hAnsi="Arial" w:cs="Arial"/>
            <w:sz w:val="24"/>
            <w:szCs w:val="24"/>
          </w:rPr>
          <w:t xml:space="preserve">Lei </w:t>
        </w:r>
        <w:r>
          <w:rPr>
            <w:rFonts w:ascii="Arial" w:hAnsi="Arial" w:cs="Arial"/>
            <w:sz w:val="24"/>
            <w:szCs w:val="24"/>
          </w:rPr>
          <w:t xml:space="preserve">Federal nº </w:t>
        </w:r>
        <w:r w:rsidRPr="00B61FB2">
          <w:rPr>
            <w:rFonts w:ascii="Arial" w:hAnsi="Arial" w:cs="Arial"/>
            <w:sz w:val="24"/>
            <w:szCs w:val="24"/>
          </w:rPr>
          <w:t>12.608, de 10 de abril de 2012</w:t>
        </w:r>
      </w:hyperlink>
      <w:r w:rsidRPr="00B61FB2">
        <w:rPr>
          <w:rFonts w:ascii="Arial" w:hAnsi="Arial" w:cs="Arial"/>
          <w:sz w:val="24"/>
          <w:szCs w:val="24"/>
        </w:rPr>
        <w:t>.</w:t>
      </w:r>
    </w:p>
    <w:p w:rsidR="00801169" w:rsidRDefault="00801169" w:rsidP="00801169">
      <w:pPr>
        <w:ind w:firstLine="708"/>
        <w:jc w:val="both"/>
        <w:rPr>
          <w:rFonts w:ascii="Arial" w:hAnsi="Arial" w:cs="Arial"/>
          <w:sz w:val="24"/>
          <w:szCs w:val="24"/>
        </w:rPr>
      </w:pPr>
      <w:r w:rsidRPr="00876BB0">
        <w:rPr>
          <w:rFonts w:ascii="Arial" w:hAnsi="Arial" w:cs="Arial"/>
          <w:sz w:val="24"/>
          <w:szCs w:val="24"/>
        </w:rPr>
        <w:t>A </w:t>
      </w:r>
      <w:hyperlink r:id="rId21" w:tgtFrame="_blank" w:history="1">
        <w:r w:rsidRPr="00876BB0">
          <w:rPr>
            <w:rFonts w:ascii="Arial" w:hAnsi="Arial" w:cs="Arial"/>
            <w:sz w:val="24"/>
            <w:szCs w:val="24"/>
          </w:rPr>
          <w:t>Portaria</w:t>
        </w:r>
        <w:r>
          <w:rPr>
            <w:rFonts w:ascii="Arial" w:hAnsi="Arial" w:cs="Arial"/>
            <w:sz w:val="24"/>
            <w:szCs w:val="24"/>
          </w:rPr>
          <w:t xml:space="preserve"> do Ministério da Integração Nacional</w:t>
        </w:r>
        <w:r w:rsidRPr="00876BB0">
          <w:rPr>
            <w:rFonts w:ascii="Arial" w:hAnsi="Arial" w:cs="Arial"/>
            <w:sz w:val="24"/>
            <w:szCs w:val="24"/>
          </w:rPr>
          <w:t xml:space="preserve"> nº 384, de 23 de outubro de 2014</w:t>
        </w:r>
      </w:hyperlink>
      <w:r w:rsidRPr="00876BB0">
        <w:rPr>
          <w:rFonts w:ascii="Arial" w:hAnsi="Arial" w:cs="Arial"/>
          <w:sz w:val="24"/>
          <w:szCs w:val="24"/>
        </w:rPr>
        <w:t xml:space="preserve">, é o normativo que disciplina e </w:t>
      </w:r>
      <w:proofErr w:type="gramStart"/>
      <w:r w:rsidRPr="00876BB0">
        <w:rPr>
          <w:rFonts w:ascii="Arial" w:hAnsi="Arial" w:cs="Arial"/>
          <w:sz w:val="24"/>
          <w:szCs w:val="24"/>
        </w:rPr>
        <w:t>perfaz</w:t>
      </w:r>
      <w:proofErr w:type="gramEnd"/>
      <w:r w:rsidRPr="00876BB0">
        <w:rPr>
          <w:rFonts w:ascii="Arial" w:hAnsi="Arial" w:cs="Arial"/>
          <w:sz w:val="24"/>
          <w:szCs w:val="24"/>
        </w:rPr>
        <w:t xml:space="preserve"> todas as fases, rotinas e procedimentos de transferências obrigatórias de recursos para ações de recuperação em áreas atingidas por desastres.</w:t>
      </w:r>
    </w:p>
    <w:p w:rsidR="00801169" w:rsidRDefault="00801169" w:rsidP="00801169">
      <w:pPr>
        <w:ind w:firstLine="708"/>
        <w:jc w:val="both"/>
        <w:rPr>
          <w:rFonts w:ascii="Arial" w:hAnsi="Arial" w:cs="Arial"/>
          <w:sz w:val="24"/>
          <w:szCs w:val="24"/>
        </w:rPr>
      </w:pPr>
      <w:r>
        <w:rPr>
          <w:rFonts w:ascii="Arial" w:hAnsi="Arial" w:cs="Arial"/>
          <w:sz w:val="24"/>
          <w:szCs w:val="24"/>
        </w:rPr>
        <w:t xml:space="preserve">Os modelos de plano de trabalho e relatório de diagnóstico estão constantemente sendo alterados para melhor atender às peculiaridades da </w:t>
      </w:r>
      <w:r>
        <w:rPr>
          <w:rFonts w:ascii="Arial" w:hAnsi="Arial" w:cs="Arial"/>
          <w:sz w:val="24"/>
          <w:szCs w:val="24"/>
        </w:rPr>
        <w:lastRenderedPageBreak/>
        <w:t>solicitação. A versão corrente encontra-se à disposição no sítio</w:t>
      </w:r>
      <w:ins w:id="287" w:author="CM208" w:date="2016-11-29T17:01:00Z">
        <w:r w:rsidR="007B2665">
          <w:rPr>
            <w:rFonts w:ascii="Arial" w:hAnsi="Arial" w:cs="Arial"/>
            <w:sz w:val="24"/>
            <w:szCs w:val="24"/>
          </w:rPr>
          <w:t xml:space="preserve"> eletrônico</w:t>
        </w:r>
      </w:ins>
      <w:r>
        <w:rPr>
          <w:rFonts w:ascii="Arial" w:hAnsi="Arial" w:cs="Arial"/>
          <w:sz w:val="24"/>
          <w:szCs w:val="24"/>
        </w:rPr>
        <w:t xml:space="preserve"> da Secretaria Nacional de Proteção e Defesa Civil – SEDEC</w:t>
      </w:r>
      <w:r>
        <w:rPr>
          <w:rStyle w:val="Refdenotaderodap"/>
          <w:rFonts w:ascii="Arial" w:hAnsi="Arial" w:cs="Arial"/>
          <w:sz w:val="24"/>
          <w:szCs w:val="24"/>
        </w:rPr>
        <w:footnoteReference w:id="2"/>
      </w:r>
      <w:r>
        <w:rPr>
          <w:rFonts w:ascii="Arial" w:hAnsi="Arial" w:cs="Arial"/>
          <w:sz w:val="24"/>
          <w:szCs w:val="24"/>
        </w:rPr>
        <w:t>.</w:t>
      </w:r>
    </w:p>
    <w:p w:rsidR="00801169" w:rsidRDefault="00801169" w:rsidP="00801169">
      <w:pPr>
        <w:ind w:firstLine="708"/>
        <w:jc w:val="both"/>
        <w:rPr>
          <w:rFonts w:ascii="Arial" w:hAnsi="Arial" w:cs="Arial"/>
          <w:sz w:val="24"/>
          <w:szCs w:val="24"/>
        </w:rPr>
      </w:pPr>
    </w:p>
    <w:p w:rsidR="00801169" w:rsidRDefault="00801169" w:rsidP="00801169">
      <w:pPr>
        <w:ind w:firstLine="708"/>
        <w:jc w:val="both"/>
        <w:rPr>
          <w:rFonts w:ascii="Arial" w:hAnsi="Arial" w:cs="Arial"/>
          <w:sz w:val="24"/>
          <w:szCs w:val="24"/>
        </w:rPr>
      </w:pPr>
      <w:r>
        <w:rPr>
          <w:rFonts w:ascii="Arial" w:hAnsi="Arial" w:cs="Arial"/>
          <w:sz w:val="24"/>
          <w:szCs w:val="24"/>
        </w:rPr>
        <w:t>RELATÓRIO DE DIAGNÓSTICO</w:t>
      </w:r>
    </w:p>
    <w:p w:rsidR="00801169" w:rsidRDefault="00801169" w:rsidP="00801169">
      <w:pPr>
        <w:ind w:firstLine="708"/>
        <w:jc w:val="both"/>
        <w:rPr>
          <w:rFonts w:ascii="Arial" w:hAnsi="Arial" w:cs="Arial"/>
          <w:sz w:val="24"/>
          <w:szCs w:val="24"/>
        </w:rPr>
      </w:pPr>
      <w:r>
        <w:rPr>
          <w:rFonts w:ascii="Arial" w:hAnsi="Arial" w:cs="Arial"/>
          <w:sz w:val="24"/>
          <w:szCs w:val="24"/>
        </w:rPr>
        <w:t>Não é possível falar sobre o Plano de Trabalho sem mencionar o Relatório de Diagnóstico.</w:t>
      </w:r>
    </w:p>
    <w:p w:rsidR="00801169" w:rsidRDefault="00801169" w:rsidP="00801169">
      <w:pPr>
        <w:ind w:firstLine="708"/>
        <w:jc w:val="both"/>
        <w:rPr>
          <w:rFonts w:ascii="Arial" w:hAnsi="Arial" w:cs="Arial"/>
          <w:sz w:val="24"/>
          <w:szCs w:val="24"/>
        </w:rPr>
      </w:pPr>
      <w:r>
        <w:rPr>
          <w:rFonts w:ascii="Arial" w:hAnsi="Arial" w:cs="Arial"/>
          <w:sz w:val="24"/>
          <w:szCs w:val="24"/>
        </w:rPr>
        <w:t xml:space="preserve">Esse documento nada mais é do que uma sequencia de </w:t>
      </w:r>
      <w:proofErr w:type="gramStart"/>
      <w:r>
        <w:rPr>
          <w:rFonts w:ascii="Arial" w:hAnsi="Arial" w:cs="Arial"/>
          <w:sz w:val="24"/>
          <w:szCs w:val="24"/>
        </w:rPr>
        <w:t>3</w:t>
      </w:r>
      <w:proofErr w:type="gramEnd"/>
      <w:r>
        <w:rPr>
          <w:rFonts w:ascii="Arial" w:hAnsi="Arial" w:cs="Arial"/>
          <w:sz w:val="24"/>
          <w:szCs w:val="24"/>
        </w:rPr>
        <w:t xml:space="preserve"> perguntas destinadas a esclarecer a importância de determinado empreendimento (a reconstrução de uma ponte, por exemplo) no processo de retorno à normalidade da localidade atingida por um desastre.</w:t>
      </w:r>
    </w:p>
    <w:p w:rsidR="00801169" w:rsidRDefault="00801169" w:rsidP="00801169">
      <w:pPr>
        <w:ind w:firstLine="708"/>
        <w:jc w:val="both"/>
        <w:rPr>
          <w:rFonts w:ascii="Arial" w:hAnsi="Arial" w:cs="Arial"/>
          <w:sz w:val="24"/>
          <w:szCs w:val="24"/>
        </w:rPr>
      </w:pPr>
      <w:r>
        <w:rPr>
          <w:rFonts w:ascii="Arial" w:hAnsi="Arial" w:cs="Arial"/>
          <w:sz w:val="24"/>
          <w:szCs w:val="24"/>
        </w:rPr>
        <w:t>Para a solicitação de apoio federal para ações de recuperação, deve ser encaminhado, juntamente com o Plano de Trabalho, o Relatório de Diagnóstico</w:t>
      </w:r>
      <w:r>
        <w:rPr>
          <w:rStyle w:val="Refdenotaderodap"/>
          <w:rFonts w:ascii="Arial" w:hAnsi="Arial" w:cs="Arial"/>
          <w:sz w:val="24"/>
          <w:szCs w:val="24"/>
        </w:rPr>
        <w:footnoteReference w:id="3"/>
      </w:r>
      <w:r>
        <w:rPr>
          <w:rFonts w:ascii="Arial" w:hAnsi="Arial" w:cs="Arial"/>
          <w:sz w:val="24"/>
          <w:szCs w:val="24"/>
        </w:rPr>
        <w:t xml:space="preserve"> com as perguntas respondidas </w:t>
      </w:r>
      <w:r w:rsidRPr="00C15271">
        <w:rPr>
          <w:rFonts w:ascii="Arial" w:hAnsi="Arial" w:cs="Arial"/>
          <w:b/>
          <w:sz w:val="24"/>
          <w:szCs w:val="24"/>
          <w:u w:val="single"/>
        </w:rPr>
        <w:t>para cada meta indicada</w:t>
      </w:r>
      <w:r>
        <w:rPr>
          <w:rFonts w:ascii="Arial" w:hAnsi="Arial" w:cs="Arial"/>
          <w:sz w:val="24"/>
          <w:szCs w:val="24"/>
        </w:rPr>
        <w:t xml:space="preserve"> no plano.</w:t>
      </w:r>
    </w:p>
    <w:p w:rsidR="00801169" w:rsidRDefault="00801169" w:rsidP="00801169">
      <w:pPr>
        <w:rPr>
          <w:rFonts w:ascii="Arial" w:hAnsi="Arial" w:cs="Arial"/>
          <w:sz w:val="24"/>
          <w:szCs w:val="24"/>
        </w:rPr>
      </w:pPr>
      <w:r>
        <w:rPr>
          <w:rFonts w:ascii="Arial" w:hAnsi="Arial" w:cs="Arial"/>
          <w:sz w:val="24"/>
          <w:szCs w:val="24"/>
        </w:rPr>
        <w:br w:type="page"/>
      </w:r>
    </w:p>
    <w:p w:rsidR="00801169" w:rsidRPr="00F1432B" w:rsidRDefault="00801169" w:rsidP="00F1432B">
      <w:pPr>
        <w:ind w:firstLine="708"/>
        <w:jc w:val="both"/>
        <w:rPr>
          <w:rFonts w:ascii="Arial" w:hAnsi="Arial" w:cs="Arial"/>
          <w:b/>
          <w:sz w:val="24"/>
          <w:szCs w:val="24"/>
        </w:rPr>
      </w:pPr>
      <w:r w:rsidRPr="00AE44B8">
        <w:rPr>
          <w:rFonts w:ascii="Arial" w:hAnsi="Arial" w:cs="Arial"/>
          <w:b/>
          <w:sz w:val="24"/>
          <w:szCs w:val="24"/>
        </w:rPr>
        <w:lastRenderedPageBreak/>
        <w:t>PLANO DETALHADO DE RESPOSTA</w:t>
      </w:r>
      <w:r>
        <w:rPr>
          <w:rFonts w:ascii="Arial" w:hAnsi="Arial" w:cs="Arial"/>
          <w:b/>
          <w:sz w:val="24"/>
          <w:szCs w:val="24"/>
        </w:rPr>
        <w:t xml:space="preserve"> – PDR</w:t>
      </w:r>
    </w:p>
    <w:p w:rsidR="00801169" w:rsidRDefault="00801169" w:rsidP="00801169">
      <w:pPr>
        <w:ind w:firstLine="708"/>
        <w:jc w:val="both"/>
        <w:rPr>
          <w:rFonts w:ascii="Arial" w:hAnsi="Arial" w:cs="Arial"/>
          <w:sz w:val="24"/>
          <w:szCs w:val="24"/>
        </w:rPr>
      </w:pPr>
      <w:r>
        <w:rPr>
          <w:rFonts w:ascii="Arial" w:hAnsi="Arial" w:cs="Arial"/>
          <w:sz w:val="24"/>
          <w:szCs w:val="24"/>
        </w:rPr>
        <w:t>Documento destinado à solicitação de apoio federal complementar para a realização de ações de resposta, os quais são classificados em:</w:t>
      </w:r>
    </w:p>
    <w:p w:rsidR="00801169" w:rsidRDefault="00801169" w:rsidP="00801169">
      <w:pPr>
        <w:ind w:firstLine="708"/>
        <w:jc w:val="both"/>
        <w:rPr>
          <w:rFonts w:ascii="Arial" w:hAnsi="Arial" w:cs="Arial"/>
          <w:sz w:val="24"/>
          <w:szCs w:val="24"/>
        </w:rPr>
      </w:pPr>
      <w:r w:rsidRPr="00CA568A">
        <w:rPr>
          <w:rFonts w:ascii="Arial" w:hAnsi="Arial" w:cs="Arial"/>
          <w:sz w:val="24"/>
          <w:szCs w:val="24"/>
        </w:rPr>
        <w:t>- Soc</w:t>
      </w:r>
      <w:r>
        <w:rPr>
          <w:rFonts w:ascii="Arial" w:hAnsi="Arial" w:cs="Arial"/>
          <w:sz w:val="24"/>
          <w:szCs w:val="24"/>
        </w:rPr>
        <w:t>orrer vítimas (resgate</w:t>
      </w:r>
      <w:proofErr w:type="gramStart"/>
      <w:r>
        <w:rPr>
          <w:rFonts w:ascii="Arial" w:hAnsi="Arial" w:cs="Arial"/>
          <w:sz w:val="24"/>
          <w:szCs w:val="24"/>
        </w:rPr>
        <w:t xml:space="preserve">, </w:t>
      </w:r>
      <w:r w:rsidRPr="00CA568A">
        <w:rPr>
          <w:rFonts w:ascii="Arial" w:hAnsi="Arial" w:cs="Arial"/>
          <w:sz w:val="24"/>
          <w:szCs w:val="24"/>
        </w:rPr>
        <w:t>busca</w:t>
      </w:r>
      <w:proofErr w:type="gramEnd"/>
      <w:r w:rsidRPr="00CA568A">
        <w:rPr>
          <w:rFonts w:ascii="Arial" w:hAnsi="Arial" w:cs="Arial"/>
          <w:sz w:val="24"/>
          <w:szCs w:val="24"/>
        </w:rPr>
        <w:t xml:space="preserve"> e salvamento);</w:t>
      </w:r>
    </w:p>
    <w:p w:rsidR="00801169" w:rsidRDefault="00801169" w:rsidP="00801169">
      <w:pPr>
        <w:ind w:firstLine="708"/>
        <w:jc w:val="both"/>
        <w:rPr>
          <w:rFonts w:ascii="Arial" w:hAnsi="Arial" w:cs="Arial"/>
          <w:sz w:val="24"/>
          <w:szCs w:val="24"/>
        </w:rPr>
      </w:pPr>
      <w:r w:rsidRPr="00CA568A">
        <w:rPr>
          <w:rFonts w:ascii="Arial" w:hAnsi="Arial" w:cs="Arial"/>
          <w:sz w:val="24"/>
          <w:szCs w:val="24"/>
        </w:rPr>
        <w:t>- Transportar vítimas, agentes de defesa civil e/ou produtos e materiais essenciais aos afetados;</w:t>
      </w:r>
    </w:p>
    <w:p w:rsidR="00801169" w:rsidRDefault="00801169" w:rsidP="00801169">
      <w:pPr>
        <w:ind w:firstLine="708"/>
        <w:jc w:val="both"/>
        <w:rPr>
          <w:rFonts w:ascii="Arial" w:hAnsi="Arial" w:cs="Arial"/>
          <w:sz w:val="24"/>
          <w:szCs w:val="24"/>
        </w:rPr>
      </w:pPr>
      <w:r w:rsidRPr="00CA568A">
        <w:rPr>
          <w:rFonts w:ascii="Arial" w:hAnsi="Arial" w:cs="Arial"/>
          <w:sz w:val="24"/>
          <w:szCs w:val="24"/>
        </w:rPr>
        <w:t xml:space="preserve">- Prestar assistência humanitária (alimentação, hidratação, abrigamento, limpeza e higiene pessoal); </w:t>
      </w:r>
      <w:proofErr w:type="gramStart"/>
      <w:r w:rsidRPr="00CA568A">
        <w:rPr>
          <w:rFonts w:ascii="Arial" w:hAnsi="Arial" w:cs="Arial"/>
          <w:sz w:val="24"/>
          <w:szCs w:val="24"/>
        </w:rPr>
        <w:t>e</w:t>
      </w:r>
      <w:proofErr w:type="gramEnd"/>
    </w:p>
    <w:p w:rsidR="00801169" w:rsidRPr="00CA568A" w:rsidRDefault="00801169" w:rsidP="00801169">
      <w:pPr>
        <w:ind w:firstLine="708"/>
        <w:jc w:val="both"/>
        <w:rPr>
          <w:rFonts w:ascii="Arial" w:hAnsi="Arial" w:cs="Arial"/>
          <w:sz w:val="24"/>
          <w:szCs w:val="24"/>
        </w:rPr>
      </w:pPr>
      <w:r w:rsidRPr="00CA568A">
        <w:rPr>
          <w:rFonts w:ascii="Arial" w:hAnsi="Arial" w:cs="Arial"/>
          <w:sz w:val="24"/>
          <w:szCs w:val="24"/>
        </w:rPr>
        <w:t>- Restabelecer emergencialmente serviços essenciais</w:t>
      </w:r>
      <w:r>
        <w:rPr>
          <w:rStyle w:val="Refdenotaderodap"/>
          <w:rFonts w:ascii="Arial" w:hAnsi="Arial" w:cs="Arial"/>
          <w:sz w:val="24"/>
          <w:szCs w:val="24"/>
        </w:rPr>
        <w:footnoteReference w:id="4"/>
      </w:r>
      <w:r w:rsidRPr="00CA568A">
        <w:rPr>
          <w:rFonts w:ascii="Arial" w:hAnsi="Arial" w:cs="Arial"/>
          <w:sz w:val="24"/>
          <w:szCs w:val="24"/>
        </w:rPr>
        <w:t xml:space="preserve"> e as condições de habitabilidade dos afetados. </w:t>
      </w:r>
    </w:p>
    <w:p w:rsidR="00801169" w:rsidRDefault="00801169" w:rsidP="00801169">
      <w:pPr>
        <w:ind w:firstLine="708"/>
        <w:jc w:val="both"/>
        <w:rPr>
          <w:rFonts w:ascii="Arial" w:hAnsi="Arial" w:cs="Arial"/>
          <w:sz w:val="24"/>
          <w:szCs w:val="24"/>
        </w:rPr>
      </w:pPr>
    </w:p>
    <w:p w:rsidR="00801169" w:rsidRDefault="00801169" w:rsidP="00801169">
      <w:pPr>
        <w:ind w:firstLine="708"/>
        <w:jc w:val="both"/>
        <w:rPr>
          <w:rFonts w:ascii="Arial" w:hAnsi="Arial" w:cs="Arial"/>
          <w:sz w:val="24"/>
          <w:szCs w:val="24"/>
        </w:rPr>
      </w:pPr>
      <w:r>
        <w:rPr>
          <w:rFonts w:ascii="Arial" w:hAnsi="Arial" w:cs="Arial"/>
          <w:sz w:val="24"/>
          <w:szCs w:val="24"/>
        </w:rPr>
        <w:t>Diferentemente do Plano de Trabalho, no qual se pode indicar qualquer conta bancária pertencente ao município para o recebimento dos recursos complementares do Governo Federal, os recursos destinados à resposta somente podem ser recebidos se o município contar com pelo menos uma conta bancária de CARTÃO DE PAGAMENTO DE DEFESA CIVIL – CPDC.</w:t>
      </w:r>
    </w:p>
    <w:p w:rsidR="00801169" w:rsidRDefault="00801169" w:rsidP="00801169">
      <w:pPr>
        <w:ind w:firstLine="708"/>
        <w:jc w:val="both"/>
        <w:rPr>
          <w:rFonts w:ascii="Arial" w:hAnsi="Arial" w:cs="Arial"/>
          <w:sz w:val="24"/>
          <w:szCs w:val="24"/>
        </w:rPr>
      </w:pPr>
      <w:r>
        <w:rPr>
          <w:rFonts w:ascii="Arial" w:hAnsi="Arial" w:cs="Arial"/>
          <w:sz w:val="24"/>
          <w:szCs w:val="24"/>
        </w:rPr>
        <w:t xml:space="preserve">No momento do preenchimento do PDR, deve-se ter em mãos as informações referentes ao número da agência, número da conta corrente do CPDC e o número do CENTRO DE CUSTO. </w:t>
      </w:r>
    </w:p>
    <w:p w:rsidR="00801169" w:rsidRDefault="00801169" w:rsidP="00801169">
      <w:pPr>
        <w:ind w:firstLine="708"/>
        <w:jc w:val="both"/>
        <w:rPr>
          <w:rFonts w:ascii="Arial" w:hAnsi="Arial" w:cs="Arial"/>
          <w:sz w:val="24"/>
          <w:szCs w:val="24"/>
        </w:rPr>
      </w:pPr>
      <w:r>
        <w:rPr>
          <w:rFonts w:ascii="Arial" w:hAnsi="Arial" w:cs="Arial"/>
          <w:sz w:val="24"/>
          <w:szCs w:val="24"/>
        </w:rPr>
        <w:t xml:space="preserve">É importante ressaltar que somente a existência de conta CPDC permite o envio de recursos de resposta ao município. </w:t>
      </w:r>
    </w:p>
    <w:p w:rsidR="00801169" w:rsidRDefault="00801169" w:rsidP="00801169">
      <w:pPr>
        <w:ind w:firstLine="708"/>
        <w:jc w:val="both"/>
        <w:rPr>
          <w:rFonts w:ascii="Arial" w:hAnsi="Arial" w:cs="Arial"/>
          <w:sz w:val="24"/>
          <w:szCs w:val="24"/>
        </w:rPr>
      </w:pPr>
    </w:p>
    <w:p w:rsidR="00801169" w:rsidRDefault="00801169" w:rsidP="00801169">
      <w:pPr>
        <w:ind w:firstLine="708"/>
        <w:jc w:val="both"/>
        <w:rPr>
          <w:rFonts w:ascii="Arial" w:hAnsi="Arial" w:cs="Arial"/>
          <w:sz w:val="24"/>
          <w:szCs w:val="24"/>
        </w:rPr>
      </w:pPr>
    </w:p>
    <w:p w:rsidR="00801169" w:rsidRPr="00876BB0" w:rsidRDefault="00801169" w:rsidP="00801169">
      <w:pPr>
        <w:ind w:firstLine="708"/>
        <w:jc w:val="both"/>
        <w:rPr>
          <w:rFonts w:ascii="Arial" w:hAnsi="Arial" w:cs="Arial"/>
          <w:sz w:val="24"/>
          <w:szCs w:val="24"/>
        </w:rPr>
      </w:pPr>
    </w:p>
    <w:p w:rsidR="00801169" w:rsidRPr="007517F6" w:rsidRDefault="00801169" w:rsidP="00801169">
      <w:pPr>
        <w:ind w:firstLine="708"/>
        <w:jc w:val="both"/>
        <w:rPr>
          <w:rFonts w:ascii="Arial" w:hAnsi="Arial" w:cs="Arial"/>
          <w:sz w:val="24"/>
          <w:szCs w:val="24"/>
        </w:rPr>
      </w:pPr>
    </w:p>
    <w:p w:rsidR="00801169" w:rsidRPr="00592D16" w:rsidRDefault="00801169" w:rsidP="00510CE1">
      <w:pPr>
        <w:jc w:val="both"/>
        <w:rPr>
          <w:rFonts w:ascii="Arial" w:hAnsi="Arial" w:cs="Arial"/>
          <w:sz w:val="24"/>
          <w:szCs w:val="24"/>
        </w:rPr>
      </w:pPr>
    </w:p>
    <w:p w:rsidR="00510CE1" w:rsidRDefault="00510CE1" w:rsidP="00FD5A5F">
      <w:pPr>
        <w:rPr>
          <w:sz w:val="36"/>
        </w:rPr>
      </w:pPr>
    </w:p>
    <w:p w:rsidR="00D86E1A" w:rsidRPr="00FD5A5F" w:rsidRDefault="00D86E1A" w:rsidP="00FD5A5F">
      <w:pPr>
        <w:rPr>
          <w:sz w:val="36"/>
        </w:rPr>
      </w:pPr>
    </w:p>
    <w:sectPr w:rsidR="00D86E1A" w:rsidRPr="00FD5A5F" w:rsidSect="006E7770">
      <w:pgSz w:w="11906" w:h="16838"/>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lucasfs" w:date="2016-10-31T11:31:00Z" w:initials="l">
    <w:p w:rsidR="008A1E03" w:rsidRDefault="008A1E03" w:rsidP="00077BBE">
      <w:pPr>
        <w:pStyle w:val="Textodecomentrio"/>
      </w:pPr>
      <w:r>
        <w:rPr>
          <w:rStyle w:val="Refdecomentrio"/>
        </w:rPr>
        <w:annotationRef/>
      </w:r>
      <w:r>
        <w:t xml:space="preserve">Explicar esse termo por caixa </w:t>
      </w:r>
    </w:p>
  </w:comment>
  <w:comment w:id="120" w:author="CM208" w:date="2016-11-30T09:21:00Z" w:initials="C">
    <w:p w:rsidR="007A795B" w:rsidRDefault="007A795B" w:rsidP="007A795B">
      <w:pPr>
        <w:pStyle w:val="Textodecomentrio"/>
      </w:pPr>
      <w:r>
        <w:rPr>
          <w:rStyle w:val="Refdecomentrio"/>
        </w:rPr>
        <w:annotationRef/>
      </w:r>
      <w:r>
        <w:t>Talvez fosse interessante deixar como nota de rodapé?</w:t>
      </w:r>
    </w:p>
  </w:comment>
  <w:comment w:id="121" w:author="Eduardo Gomes Pinheiro" w:date="2016-11-30T09:22:00Z" w:initials="EGP">
    <w:p w:rsidR="007A795B" w:rsidRDefault="007A795B">
      <w:pPr>
        <w:pStyle w:val="Textodecomentrio"/>
      </w:pPr>
      <w:r>
        <w:rPr>
          <w:rStyle w:val="Refdecomentrio"/>
        </w:rPr>
        <w:annotationRef/>
      </w:r>
      <w:r>
        <w:t>Concordo, inclusive recomendando o link para obter a versão completa do Glossário.</w:t>
      </w:r>
    </w:p>
  </w:comment>
  <w:comment w:id="131" w:author="CM208" w:date="2016-11-29T14:50:00Z" w:initials="C">
    <w:p w:rsidR="008A1E03" w:rsidRDefault="008A1E03">
      <w:pPr>
        <w:pStyle w:val="Textodecomentrio"/>
      </w:pPr>
      <w:r>
        <w:rPr>
          <w:rStyle w:val="Refdecomentrio"/>
        </w:rPr>
        <w:annotationRef/>
      </w:r>
      <w:r>
        <w:t>Talvez fosse interessante deixar como nota de rodapé?</w:t>
      </w:r>
    </w:p>
  </w:comment>
  <w:comment w:id="136" w:author="Eduardo Gomes Pinheiro" w:date="2016-11-30T09:25:00Z" w:initials="EGP">
    <w:p w:rsidR="007A795B" w:rsidRDefault="007A795B">
      <w:pPr>
        <w:pStyle w:val="Textodecomentrio"/>
      </w:pPr>
      <w:r>
        <w:rPr>
          <w:rStyle w:val="Refdecomentrio"/>
        </w:rPr>
        <w:annotationRef/>
      </w:r>
      <w:r>
        <w:t>Nota de rodapé e, ao invés da IN 01/12 poderia ser a Terminologia em Redução de Riscos de Desastres da ONU, pois possui o mesmo conceito enquanto que a IN está desmoralizada e com as malas prontas.</w:t>
      </w:r>
    </w:p>
  </w:comment>
  <w:comment w:id="137" w:author="lucasfs" w:date="2016-10-18T14:12:00Z" w:initials="l">
    <w:p w:rsidR="008A1E03" w:rsidRDefault="008A1E03" w:rsidP="00510CE1">
      <w:pPr>
        <w:pStyle w:val="Textodecomentrio"/>
      </w:pPr>
      <w:r>
        <w:rPr>
          <w:rStyle w:val="Refdecomentrio"/>
        </w:rPr>
        <w:annotationRef/>
      </w:r>
      <w:r>
        <w:t>Ilustração que demonstre isso.</w:t>
      </w:r>
    </w:p>
  </w:comment>
  <w:comment w:id="179" w:author="lucasfs" w:date="2016-11-29T15:52:00Z" w:initials="l">
    <w:p w:rsidR="008A1E03" w:rsidRDefault="008A1E03" w:rsidP="00510CE1">
      <w:pPr>
        <w:pStyle w:val="Textodecomentrio"/>
      </w:pPr>
      <w:r>
        <w:rPr>
          <w:rStyle w:val="Refdecomentrio"/>
        </w:rPr>
        <w:annotationRef/>
      </w:r>
      <w:r>
        <w:t xml:space="preserve">Imagem de uma ponte que foi embora com a água e diversas pessoas conversando pra resolver o problema com vestes </w:t>
      </w:r>
      <w:proofErr w:type="spellStart"/>
      <w:r>
        <w:t>característcas</w:t>
      </w:r>
      <w:proofErr w:type="spellEnd"/>
      <w:r>
        <w:t xml:space="preserve"> (bombeiros</w:t>
      </w:r>
      <w:proofErr w:type="gramStart"/>
      <w:r>
        <w:t>, exercito</w:t>
      </w:r>
      <w:proofErr w:type="gramEnd"/>
      <w:r>
        <w:t xml:space="preserve">, engenheiros, defesa civil, paisanos, </w:t>
      </w:r>
      <w:proofErr w:type="spellStart"/>
      <w:r>
        <w:t>etc</w:t>
      </w:r>
      <w:proofErr w:type="spellEnd"/>
      <w:r>
        <w:t>)</w:t>
      </w:r>
    </w:p>
    <w:p w:rsidR="008A1E03" w:rsidRDefault="008A1E03" w:rsidP="00510CE1">
      <w:pPr>
        <w:pStyle w:val="Textodecomentrio"/>
      </w:pPr>
    </w:p>
    <w:p w:rsidR="008A1E03" w:rsidRDefault="008A1E03" w:rsidP="00510CE1">
      <w:pPr>
        <w:pStyle w:val="Textodecomentrio"/>
      </w:pPr>
      <w:r>
        <w:t>Esta foto talvez seja interessante na parte que fala da articulação do coordenador municipal.</w:t>
      </w:r>
    </w:p>
  </w:comment>
  <w:comment w:id="187" w:author="lucasfs" w:date="2016-10-18T14:15:00Z" w:initials="l">
    <w:p w:rsidR="008A1E03" w:rsidRDefault="008A1E03" w:rsidP="00510CE1">
      <w:pPr>
        <w:pStyle w:val="Textodecomentrio"/>
      </w:pPr>
      <w:r>
        <w:rPr>
          <w:rStyle w:val="Refdecomentrio"/>
        </w:rPr>
        <w:annotationRef/>
      </w:r>
      <w:r>
        <w:t xml:space="preserve">Imagem, tentar representar </w:t>
      </w:r>
      <w:proofErr w:type="gramStart"/>
      <w:r>
        <w:t>isso</w:t>
      </w:r>
      <w:proofErr w:type="gramEnd"/>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E03" w:rsidRDefault="008A1E03" w:rsidP="00801169">
      <w:pPr>
        <w:spacing w:after="0" w:line="240" w:lineRule="auto"/>
      </w:pPr>
      <w:r>
        <w:separator/>
      </w:r>
    </w:p>
  </w:endnote>
  <w:endnote w:type="continuationSeparator" w:id="0">
    <w:p w:rsidR="008A1E03" w:rsidRDefault="008A1E03" w:rsidP="00801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E03" w:rsidRDefault="008A1E03" w:rsidP="00801169">
      <w:pPr>
        <w:spacing w:after="0" w:line="240" w:lineRule="auto"/>
      </w:pPr>
      <w:r>
        <w:separator/>
      </w:r>
    </w:p>
  </w:footnote>
  <w:footnote w:type="continuationSeparator" w:id="0">
    <w:p w:rsidR="008A1E03" w:rsidRDefault="008A1E03" w:rsidP="00801169">
      <w:pPr>
        <w:spacing w:after="0" w:line="240" w:lineRule="auto"/>
      </w:pPr>
      <w:r>
        <w:continuationSeparator/>
      </w:r>
    </w:p>
  </w:footnote>
  <w:footnote w:id="1">
    <w:p w:rsidR="008A1E03" w:rsidRPr="00D5391B" w:rsidRDefault="008A1E03">
      <w:pPr>
        <w:pStyle w:val="Textodenotaderodap"/>
        <w:rPr>
          <w:i/>
          <w:rPrChange w:id="167" w:author="CM208" w:date="2016-11-29T15:07:00Z">
            <w:rPr/>
          </w:rPrChange>
        </w:rPr>
      </w:pPr>
      <w:ins w:id="168" w:author="CM208" w:date="2016-11-29T15:07:00Z">
        <w:r>
          <w:rPr>
            <w:rStyle w:val="Refdenotaderodap"/>
          </w:rPr>
          <w:footnoteRef/>
        </w:r>
        <w:r>
          <w:t xml:space="preserve"> Como mencionado anteriormente o correto é </w:t>
        </w:r>
        <w:r>
          <w:rPr>
            <w:i/>
          </w:rPr>
          <w:t xml:space="preserve">situação de emergência </w:t>
        </w:r>
        <w:r>
          <w:t xml:space="preserve">ou </w:t>
        </w:r>
        <w:r>
          <w:rPr>
            <w:i/>
          </w:rPr>
          <w:t>estado de calamidade p</w:t>
        </w:r>
      </w:ins>
      <w:ins w:id="169" w:author="CM208" w:date="2016-11-29T15:08:00Z">
        <w:r>
          <w:rPr>
            <w:i/>
          </w:rPr>
          <w:t>ú</w:t>
        </w:r>
      </w:ins>
      <w:ins w:id="170" w:author="CM208" w:date="2016-11-29T15:07:00Z">
        <w:r>
          <w:rPr>
            <w:i/>
          </w:rPr>
          <w:t>blica.</w:t>
        </w:r>
      </w:ins>
    </w:p>
  </w:footnote>
  <w:footnote w:id="2">
    <w:p w:rsidR="008A1E03" w:rsidRDefault="008A1E03" w:rsidP="00801169">
      <w:pPr>
        <w:pStyle w:val="Textodenotaderodap"/>
      </w:pPr>
      <w:r>
        <w:rPr>
          <w:rStyle w:val="Refdenotaderodap"/>
        </w:rPr>
        <w:footnoteRef/>
      </w:r>
      <w:r>
        <w:t xml:space="preserve"> </w:t>
      </w:r>
      <w:hyperlink r:id="rId1" w:history="1">
        <w:r w:rsidRPr="00FF127E">
          <w:rPr>
            <w:rStyle w:val="Hyperlink"/>
          </w:rPr>
          <w:t>http://www.mi.gov.br/web/guest/acoes-de-recuperacao</w:t>
        </w:r>
      </w:hyperlink>
      <w:r>
        <w:t xml:space="preserve"> </w:t>
      </w:r>
    </w:p>
  </w:footnote>
  <w:footnote w:id="3">
    <w:p w:rsidR="008A1E03" w:rsidRDefault="008A1E03" w:rsidP="00801169">
      <w:pPr>
        <w:pStyle w:val="Textodenotaderodap"/>
      </w:pPr>
      <w:r>
        <w:rPr>
          <w:rStyle w:val="Refdenotaderodap"/>
        </w:rPr>
        <w:footnoteRef/>
      </w:r>
      <w:r>
        <w:t xml:space="preserve"> </w:t>
      </w:r>
      <w:hyperlink r:id="rId2" w:history="1">
        <w:r w:rsidRPr="00FF127E">
          <w:rPr>
            <w:rStyle w:val="Hyperlink"/>
          </w:rPr>
          <w:t>http://www.mi.gov.br/web/guest/acoes-de-recuperacao</w:t>
        </w:r>
      </w:hyperlink>
    </w:p>
  </w:footnote>
  <w:footnote w:id="4">
    <w:p w:rsidR="008A1E03" w:rsidRPr="00CA568A" w:rsidRDefault="008A1E03" w:rsidP="00801169">
      <w:pPr>
        <w:pStyle w:val="Textodenotaderodap"/>
      </w:pPr>
      <w:r>
        <w:rPr>
          <w:rStyle w:val="Refdenotaderodap"/>
        </w:rPr>
        <w:footnoteRef/>
      </w:r>
      <w:r>
        <w:t xml:space="preserve"> </w:t>
      </w:r>
      <w:r w:rsidRPr="00CA568A">
        <w:t>São considerados essenciais os serviços relacionados à saúde, alimentação, energia, saneamento, transporte, trafegabilidade, comunicação, educação e segurança. </w:t>
      </w:r>
    </w:p>
    <w:p w:rsidR="008A1E03" w:rsidRDefault="008A1E03" w:rsidP="00801169">
      <w:pPr>
        <w:pStyle w:val="Textodenotaderodap"/>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452CD"/>
    <w:multiLevelType w:val="hybridMultilevel"/>
    <w:tmpl w:val="7A5478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D1B07A4"/>
    <w:multiLevelType w:val="hybridMultilevel"/>
    <w:tmpl w:val="5CF4657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91C0956"/>
    <w:multiLevelType w:val="hybridMultilevel"/>
    <w:tmpl w:val="AF585D2C"/>
    <w:lvl w:ilvl="0" w:tplc="04160013">
      <w:start w:val="1"/>
      <w:numFmt w:val="upperRoman"/>
      <w:lvlText w:val="%1."/>
      <w:lvlJc w:val="right"/>
      <w:pPr>
        <w:ind w:left="1140" w:hanging="360"/>
      </w:pPr>
    </w:lvl>
    <w:lvl w:ilvl="1" w:tplc="04160019" w:tentative="1">
      <w:start w:val="1"/>
      <w:numFmt w:val="lowerLetter"/>
      <w:lvlText w:val="%2."/>
      <w:lvlJc w:val="left"/>
      <w:pPr>
        <w:ind w:left="1860" w:hanging="360"/>
      </w:pPr>
    </w:lvl>
    <w:lvl w:ilvl="2" w:tplc="0416001B" w:tentative="1">
      <w:start w:val="1"/>
      <w:numFmt w:val="lowerRoman"/>
      <w:lvlText w:val="%3."/>
      <w:lvlJc w:val="right"/>
      <w:pPr>
        <w:ind w:left="2580" w:hanging="180"/>
      </w:pPr>
    </w:lvl>
    <w:lvl w:ilvl="3" w:tplc="0416000F" w:tentative="1">
      <w:start w:val="1"/>
      <w:numFmt w:val="decimal"/>
      <w:lvlText w:val="%4."/>
      <w:lvlJc w:val="left"/>
      <w:pPr>
        <w:ind w:left="3300" w:hanging="360"/>
      </w:pPr>
    </w:lvl>
    <w:lvl w:ilvl="4" w:tplc="04160019" w:tentative="1">
      <w:start w:val="1"/>
      <w:numFmt w:val="lowerLetter"/>
      <w:lvlText w:val="%5."/>
      <w:lvlJc w:val="left"/>
      <w:pPr>
        <w:ind w:left="4020" w:hanging="360"/>
      </w:pPr>
    </w:lvl>
    <w:lvl w:ilvl="5" w:tplc="0416001B" w:tentative="1">
      <w:start w:val="1"/>
      <w:numFmt w:val="lowerRoman"/>
      <w:lvlText w:val="%6."/>
      <w:lvlJc w:val="right"/>
      <w:pPr>
        <w:ind w:left="4740" w:hanging="180"/>
      </w:pPr>
    </w:lvl>
    <w:lvl w:ilvl="6" w:tplc="0416000F" w:tentative="1">
      <w:start w:val="1"/>
      <w:numFmt w:val="decimal"/>
      <w:lvlText w:val="%7."/>
      <w:lvlJc w:val="left"/>
      <w:pPr>
        <w:ind w:left="5460" w:hanging="360"/>
      </w:pPr>
    </w:lvl>
    <w:lvl w:ilvl="7" w:tplc="04160019" w:tentative="1">
      <w:start w:val="1"/>
      <w:numFmt w:val="lowerLetter"/>
      <w:lvlText w:val="%8."/>
      <w:lvlJc w:val="left"/>
      <w:pPr>
        <w:ind w:left="6180" w:hanging="360"/>
      </w:pPr>
    </w:lvl>
    <w:lvl w:ilvl="8" w:tplc="0416001B" w:tentative="1">
      <w:start w:val="1"/>
      <w:numFmt w:val="lowerRoman"/>
      <w:lvlText w:val="%9."/>
      <w:lvlJc w:val="right"/>
      <w:pPr>
        <w:ind w:left="6900" w:hanging="180"/>
      </w:pPr>
    </w:lvl>
  </w:abstractNum>
  <w:abstractNum w:abstractNumId="3">
    <w:nsid w:val="2032440D"/>
    <w:multiLevelType w:val="hybridMultilevel"/>
    <w:tmpl w:val="51BACD62"/>
    <w:lvl w:ilvl="0" w:tplc="0416000B">
      <w:start w:val="1"/>
      <w:numFmt w:val="bullet"/>
      <w:lvlText w:val=""/>
      <w:lvlJc w:val="left"/>
      <w:pPr>
        <w:ind w:left="1077" w:hanging="360"/>
      </w:pPr>
      <w:rPr>
        <w:rFonts w:ascii="Wingdings" w:hAnsi="Wingdings"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4">
    <w:nsid w:val="21DF25DF"/>
    <w:multiLevelType w:val="hybridMultilevel"/>
    <w:tmpl w:val="711E10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754739F"/>
    <w:multiLevelType w:val="hybridMultilevel"/>
    <w:tmpl w:val="F5FC452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nsid w:val="2EF225EE"/>
    <w:multiLevelType w:val="hybridMultilevel"/>
    <w:tmpl w:val="73C8495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7">
    <w:nsid w:val="2F574BFF"/>
    <w:multiLevelType w:val="hybridMultilevel"/>
    <w:tmpl w:val="0C92C262"/>
    <w:lvl w:ilvl="0" w:tplc="EA7AE4B2">
      <w:start w:val="1"/>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29C594B"/>
    <w:multiLevelType w:val="hybridMultilevel"/>
    <w:tmpl w:val="5DD0571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31A24A6"/>
    <w:multiLevelType w:val="hybridMultilevel"/>
    <w:tmpl w:val="549C44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E755577"/>
    <w:multiLevelType w:val="hybridMultilevel"/>
    <w:tmpl w:val="5CF4657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0CB7C18"/>
    <w:multiLevelType w:val="hybridMultilevel"/>
    <w:tmpl w:val="5CF4657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F995834"/>
    <w:multiLevelType w:val="hybridMultilevel"/>
    <w:tmpl w:val="0212E42A"/>
    <w:lvl w:ilvl="0" w:tplc="AF4206AA">
      <w:start w:val="1"/>
      <w:numFmt w:val="bullet"/>
      <w:lvlText w:val=""/>
      <w:lvlJc w:val="left"/>
      <w:pPr>
        <w:tabs>
          <w:tab w:val="num" w:pos="720"/>
        </w:tabs>
        <w:ind w:left="720" w:hanging="360"/>
      </w:pPr>
      <w:rPr>
        <w:rFonts w:ascii="Wingdings" w:hAnsi="Wingdings" w:hint="default"/>
      </w:rPr>
    </w:lvl>
    <w:lvl w:ilvl="1" w:tplc="1698160A" w:tentative="1">
      <w:start w:val="1"/>
      <w:numFmt w:val="bullet"/>
      <w:lvlText w:val=""/>
      <w:lvlJc w:val="left"/>
      <w:pPr>
        <w:tabs>
          <w:tab w:val="num" w:pos="1440"/>
        </w:tabs>
        <w:ind w:left="1440" w:hanging="360"/>
      </w:pPr>
      <w:rPr>
        <w:rFonts w:ascii="Wingdings" w:hAnsi="Wingdings" w:hint="default"/>
      </w:rPr>
    </w:lvl>
    <w:lvl w:ilvl="2" w:tplc="D6ECD1BC">
      <w:start w:val="1"/>
      <w:numFmt w:val="bullet"/>
      <w:lvlText w:val=""/>
      <w:lvlJc w:val="left"/>
      <w:pPr>
        <w:tabs>
          <w:tab w:val="num" w:pos="2160"/>
        </w:tabs>
        <w:ind w:left="2160" w:hanging="360"/>
      </w:pPr>
      <w:rPr>
        <w:rFonts w:ascii="Wingdings" w:hAnsi="Wingdings" w:hint="default"/>
      </w:rPr>
    </w:lvl>
    <w:lvl w:ilvl="3" w:tplc="AD96C136">
      <w:start w:val="989"/>
      <w:numFmt w:val="bullet"/>
      <w:lvlText w:val=""/>
      <w:lvlJc w:val="left"/>
      <w:pPr>
        <w:tabs>
          <w:tab w:val="num" w:pos="2880"/>
        </w:tabs>
        <w:ind w:left="2880" w:hanging="360"/>
      </w:pPr>
      <w:rPr>
        <w:rFonts w:ascii="Wingdings" w:hAnsi="Wingdings" w:hint="default"/>
      </w:rPr>
    </w:lvl>
    <w:lvl w:ilvl="4" w:tplc="A52E83A4" w:tentative="1">
      <w:start w:val="1"/>
      <w:numFmt w:val="bullet"/>
      <w:lvlText w:val=""/>
      <w:lvlJc w:val="left"/>
      <w:pPr>
        <w:tabs>
          <w:tab w:val="num" w:pos="3600"/>
        </w:tabs>
        <w:ind w:left="3600" w:hanging="360"/>
      </w:pPr>
      <w:rPr>
        <w:rFonts w:ascii="Wingdings" w:hAnsi="Wingdings" w:hint="default"/>
      </w:rPr>
    </w:lvl>
    <w:lvl w:ilvl="5" w:tplc="B0CAAE30" w:tentative="1">
      <w:start w:val="1"/>
      <w:numFmt w:val="bullet"/>
      <w:lvlText w:val=""/>
      <w:lvlJc w:val="left"/>
      <w:pPr>
        <w:tabs>
          <w:tab w:val="num" w:pos="4320"/>
        </w:tabs>
        <w:ind w:left="4320" w:hanging="360"/>
      </w:pPr>
      <w:rPr>
        <w:rFonts w:ascii="Wingdings" w:hAnsi="Wingdings" w:hint="default"/>
      </w:rPr>
    </w:lvl>
    <w:lvl w:ilvl="6" w:tplc="FDEA7E7E" w:tentative="1">
      <w:start w:val="1"/>
      <w:numFmt w:val="bullet"/>
      <w:lvlText w:val=""/>
      <w:lvlJc w:val="left"/>
      <w:pPr>
        <w:tabs>
          <w:tab w:val="num" w:pos="5040"/>
        </w:tabs>
        <w:ind w:left="5040" w:hanging="360"/>
      </w:pPr>
      <w:rPr>
        <w:rFonts w:ascii="Wingdings" w:hAnsi="Wingdings" w:hint="default"/>
      </w:rPr>
    </w:lvl>
    <w:lvl w:ilvl="7" w:tplc="3B92AA20" w:tentative="1">
      <w:start w:val="1"/>
      <w:numFmt w:val="bullet"/>
      <w:lvlText w:val=""/>
      <w:lvlJc w:val="left"/>
      <w:pPr>
        <w:tabs>
          <w:tab w:val="num" w:pos="5760"/>
        </w:tabs>
        <w:ind w:left="5760" w:hanging="360"/>
      </w:pPr>
      <w:rPr>
        <w:rFonts w:ascii="Wingdings" w:hAnsi="Wingdings" w:hint="default"/>
      </w:rPr>
    </w:lvl>
    <w:lvl w:ilvl="8" w:tplc="0BF4F9CC" w:tentative="1">
      <w:start w:val="1"/>
      <w:numFmt w:val="bullet"/>
      <w:lvlText w:val=""/>
      <w:lvlJc w:val="left"/>
      <w:pPr>
        <w:tabs>
          <w:tab w:val="num" w:pos="6480"/>
        </w:tabs>
        <w:ind w:left="6480" w:hanging="360"/>
      </w:pPr>
      <w:rPr>
        <w:rFonts w:ascii="Wingdings" w:hAnsi="Wingdings" w:hint="default"/>
      </w:rPr>
    </w:lvl>
  </w:abstractNum>
  <w:abstractNum w:abstractNumId="13">
    <w:nsid w:val="6B340671"/>
    <w:multiLevelType w:val="hybridMultilevel"/>
    <w:tmpl w:val="3E5C9F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num>
  <w:num w:numId="2">
    <w:abstractNumId w:val="7"/>
  </w:num>
  <w:num w:numId="3">
    <w:abstractNumId w:val="4"/>
  </w:num>
  <w:num w:numId="4">
    <w:abstractNumId w:val="11"/>
  </w:num>
  <w:num w:numId="5">
    <w:abstractNumId w:val="13"/>
  </w:num>
  <w:num w:numId="6">
    <w:abstractNumId w:val="1"/>
  </w:num>
  <w:num w:numId="7">
    <w:abstractNumId w:val="2"/>
  </w:num>
  <w:num w:numId="8">
    <w:abstractNumId w:val="6"/>
  </w:num>
  <w:num w:numId="9">
    <w:abstractNumId w:val="9"/>
  </w:num>
  <w:num w:numId="10">
    <w:abstractNumId w:val="3"/>
  </w:num>
  <w:num w:numId="11">
    <w:abstractNumId w:val="0"/>
  </w:num>
  <w:num w:numId="12">
    <w:abstractNumId w:val="5"/>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A5F"/>
    <w:rsid w:val="00077BBE"/>
    <w:rsid w:val="000C1314"/>
    <w:rsid w:val="000E5E29"/>
    <w:rsid w:val="00124D11"/>
    <w:rsid w:val="00151F04"/>
    <w:rsid w:val="001B3E2A"/>
    <w:rsid w:val="001B6AFB"/>
    <w:rsid w:val="001C6B70"/>
    <w:rsid w:val="001D3D45"/>
    <w:rsid w:val="001E39CE"/>
    <w:rsid w:val="00227457"/>
    <w:rsid w:val="002B0E32"/>
    <w:rsid w:val="0030147C"/>
    <w:rsid w:val="00334EA3"/>
    <w:rsid w:val="003907E3"/>
    <w:rsid w:val="003A264E"/>
    <w:rsid w:val="003D4091"/>
    <w:rsid w:val="00450C77"/>
    <w:rsid w:val="004722CD"/>
    <w:rsid w:val="004A689C"/>
    <w:rsid w:val="00510CE1"/>
    <w:rsid w:val="00572994"/>
    <w:rsid w:val="00601FC6"/>
    <w:rsid w:val="00606BD5"/>
    <w:rsid w:val="00644F57"/>
    <w:rsid w:val="00656760"/>
    <w:rsid w:val="006C360C"/>
    <w:rsid w:val="006C5144"/>
    <w:rsid w:val="006E7770"/>
    <w:rsid w:val="006F713D"/>
    <w:rsid w:val="00721BA4"/>
    <w:rsid w:val="00726E5E"/>
    <w:rsid w:val="00760293"/>
    <w:rsid w:val="007653BA"/>
    <w:rsid w:val="00774829"/>
    <w:rsid w:val="007A795B"/>
    <w:rsid w:val="007B2665"/>
    <w:rsid w:val="007E145E"/>
    <w:rsid w:val="00801169"/>
    <w:rsid w:val="0080299F"/>
    <w:rsid w:val="008A1E03"/>
    <w:rsid w:val="00915FEF"/>
    <w:rsid w:val="00953E4B"/>
    <w:rsid w:val="009B7734"/>
    <w:rsid w:val="00A65102"/>
    <w:rsid w:val="00A72720"/>
    <w:rsid w:val="00AA3B50"/>
    <w:rsid w:val="00AC204C"/>
    <w:rsid w:val="00B338BA"/>
    <w:rsid w:val="00B54EB8"/>
    <w:rsid w:val="00B63AEA"/>
    <w:rsid w:val="00BA39F1"/>
    <w:rsid w:val="00BF288F"/>
    <w:rsid w:val="00CA4E12"/>
    <w:rsid w:val="00CD5DE4"/>
    <w:rsid w:val="00CE420B"/>
    <w:rsid w:val="00D1671A"/>
    <w:rsid w:val="00D5391B"/>
    <w:rsid w:val="00D76A16"/>
    <w:rsid w:val="00D86E1A"/>
    <w:rsid w:val="00DB0AA5"/>
    <w:rsid w:val="00E16D6F"/>
    <w:rsid w:val="00E31D33"/>
    <w:rsid w:val="00E726CD"/>
    <w:rsid w:val="00F1432B"/>
    <w:rsid w:val="00F23ADE"/>
    <w:rsid w:val="00F67D2D"/>
    <w:rsid w:val="00F82EAF"/>
    <w:rsid w:val="00FB5DAF"/>
    <w:rsid w:val="00FD1D31"/>
    <w:rsid w:val="00FD5A5F"/>
    <w:rsid w:val="00FE52DA"/>
    <w:rsid w:val="00FF72D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77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FD5A5F"/>
    <w:pPr>
      <w:ind w:left="720"/>
      <w:contextualSpacing/>
    </w:pPr>
  </w:style>
  <w:style w:type="table" w:styleId="Tabelacomgrade">
    <w:name w:val="Table Grid"/>
    <w:basedOn w:val="Tabelanormal"/>
    <w:uiPriority w:val="59"/>
    <w:rsid w:val="00510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Fontepargpadro"/>
    <w:rsid w:val="00510CE1"/>
  </w:style>
  <w:style w:type="character" w:styleId="Refdecomentrio">
    <w:name w:val="annotation reference"/>
    <w:basedOn w:val="Fontepargpadro"/>
    <w:uiPriority w:val="99"/>
    <w:semiHidden/>
    <w:unhideWhenUsed/>
    <w:rsid w:val="00510CE1"/>
    <w:rPr>
      <w:sz w:val="16"/>
      <w:szCs w:val="16"/>
    </w:rPr>
  </w:style>
  <w:style w:type="paragraph" w:styleId="Textodecomentrio">
    <w:name w:val="annotation text"/>
    <w:basedOn w:val="Normal"/>
    <w:link w:val="TextodecomentrioChar"/>
    <w:uiPriority w:val="99"/>
    <w:semiHidden/>
    <w:unhideWhenUsed/>
    <w:rsid w:val="00510CE1"/>
    <w:pPr>
      <w:spacing w:after="200" w:line="240" w:lineRule="auto"/>
    </w:pPr>
    <w:rPr>
      <w:sz w:val="20"/>
      <w:szCs w:val="20"/>
    </w:rPr>
  </w:style>
  <w:style w:type="character" w:customStyle="1" w:styleId="TextodecomentrioChar">
    <w:name w:val="Texto de comentário Char"/>
    <w:basedOn w:val="Fontepargpadro"/>
    <w:link w:val="Textodecomentrio"/>
    <w:uiPriority w:val="99"/>
    <w:semiHidden/>
    <w:rsid w:val="00510CE1"/>
    <w:rPr>
      <w:sz w:val="20"/>
      <w:szCs w:val="20"/>
    </w:rPr>
  </w:style>
  <w:style w:type="paragraph" w:styleId="Textodebalo">
    <w:name w:val="Balloon Text"/>
    <w:basedOn w:val="Normal"/>
    <w:link w:val="TextodebaloChar"/>
    <w:uiPriority w:val="99"/>
    <w:semiHidden/>
    <w:unhideWhenUsed/>
    <w:rsid w:val="00510CE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10CE1"/>
    <w:rPr>
      <w:rFonts w:ascii="Tahoma" w:hAnsi="Tahoma" w:cs="Tahoma"/>
      <w:sz w:val="16"/>
      <w:szCs w:val="16"/>
    </w:rPr>
  </w:style>
  <w:style w:type="paragraph" w:styleId="Assuntodocomentrio">
    <w:name w:val="annotation subject"/>
    <w:basedOn w:val="Textodecomentrio"/>
    <w:next w:val="Textodecomentrio"/>
    <w:link w:val="AssuntodocomentrioChar"/>
    <w:uiPriority w:val="99"/>
    <w:semiHidden/>
    <w:unhideWhenUsed/>
    <w:rsid w:val="007653BA"/>
    <w:pPr>
      <w:spacing w:after="160"/>
    </w:pPr>
    <w:rPr>
      <w:b/>
      <w:bCs/>
    </w:rPr>
  </w:style>
  <w:style w:type="character" w:customStyle="1" w:styleId="AssuntodocomentrioChar">
    <w:name w:val="Assunto do comentário Char"/>
    <w:basedOn w:val="TextodecomentrioChar"/>
    <w:link w:val="Assuntodocomentrio"/>
    <w:uiPriority w:val="99"/>
    <w:semiHidden/>
    <w:rsid w:val="007653BA"/>
    <w:rPr>
      <w:b/>
      <w:bCs/>
      <w:sz w:val="20"/>
      <w:szCs w:val="20"/>
    </w:rPr>
  </w:style>
  <w:style w:type="character" w:styleId="Hyperlink">
    <w:name w:val="Hyperlink"/>
    <w:basedOn w:val="Fontepargpadro"/>
    <w:uiPriority w:val="99"/>
    <w:unhideWhenUsed/>
    <w:rsid w:val="00801169"/>
    <w:rPr>
      <w:color w:val="0000FF"/>
      <w:u w:val="single"/>
    </w:rPr>
  </w:style>
  <w:style w:type="table" w:customStyle="1" w:styleId="ListaClara-nfase11">
    <w:name w:val="Lista Clara - Ênfase 11"/>
    <w:basedOn w:val="Tabelanormal"/>
    <w:uiPriority w:val="61"/>
    <w:rsid w:val="00801169"/>
    <w:pPr>
      <w:spacing w:after="0" w:line="240" w:lineRule="auto"/>
    </w:pPr>
    <w:rPr>
      <w:rFonts w:eastAsiaTheme="minorEastAsia"/>
      <w:lang w:eastAsia="pt-B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Textodenotaderodap">
    <w:name w:val="footnote text"/>
    <w:basedOn w:val="Normal"/>
    <w:link w:val="TextodenotaderodapChar"/>
    <w:uiPriority w:val="99"/>
    <w:unhideWhenUsed/>
    <w:rsid w:val="00801169"/>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801169"/>
    <w:rPr>
      <w:sz w:val="20"/>
      <w:szCs w:val="20"/>
    </w:rPr>
  </w:style>
  <w:style w:type="character" w:styleId="Refdenotaderodap">
    <w:name w:val="footnote reference"/>
    <w:basedOn w:val="Fontepargpadro"/>
    <w:uiPriority w:val="99"/>
    <w:semiHidden/>
    <w:unhideWhenUsed/>
    <w:rsid w:val="00801169"/>
    <w:rPr>
      <w:vertAlign w:val="superscript"/>
    </w:rPr>
  </w:style>
  <w:style w:type="paragraph" w:styleId="Corpodetexto">
    <w:name w:val="Body Text"/>
    <w:basedOn w:val="Normal"/>
    <w:link w:val="CorpodetextoChar"/>
    <w:uiPriority w:val="99"/>
    <w:unhideWhenUsed/>
    <w:rsid w:val="006C5144"/>
    <w:pPr>
      <w:spacing w:after="120" w:line="276" w:lineRule="auto"/>
    </w:pPr>
    <w:rPr>
      <w:color w:val="323E4F" w:themeColor="text2" w:themeShade="BF"/>
      <w:sz w:val="20"/>
      <w:szCs w:val="20"/>
      <w:lang w:eastAsia="pt-BR"/>
    </w:rPr>
  </w:style>
  <w:style w:type="character" w:customStyle="1" w:styleId="CorpodetextoChar">
    <w:name w:val="Corpo de texto Char"/>
    <w:basedOn w:val="Fontepargpadro"/>
    <w:link w:val="Corpodetexto"/>
    <w:uiPriority w:val="99"/>
    <w:rsid w:val="006C5144"/>
    <w:rPr>
      <w:color w:val="323E4F" w:themeColor="text2" w:themeShade="BF"/>
      <w:sz w:val="20"/>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77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FD5A5F"/>
    <w:pPr>
      <w:ind w:left="720"/>
      <w:contextualSpacing/>
    </w:pPr>
  </w:style>
  <w:style w:type="table" w:styleId="Tabelacomgrade">
    <w:name w:val="Table Grid"/>
    <w:basedOn w:val="Tabelanormal"/>
    <w:uiPriority w:val="59"/>
    <w:rsid w:val="00510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Fontepargpadro"/>
    <w:rsid w:val="00510CE1"/>
  </w:style>
  <w:style w:type="character" w:styleId="Refdecomentrio">
    <w:name w:val="annotation reference"/>
    <w:basedOn w:val="Fontepargpadro"/>
    <w:uiPriority w:val="99"/>
    <w:semiHidden/>
    <w:unhideWhenUsed/>
    <w:rsid w:val="00510CE1"/>
    <w:rPr>
      <w:sz w:val="16"/>
      <w:szCs w:val="16"/>
    </w:rPr>
  </w:style>
  <w:style w:type="paragraph" w:styleId="Textodecomentrio">
    <w:name w:val="annotation text"/>
    <w:basedOn w:val="Normal"/>
    <w:link w:val="TextodecomentrioChar"/>
    <w:uiPriority w:val="99"/>
    <w:semiHidden/>
    <w:unhideWhenUsed/>
    <w:rsid w:val="00510CE1"/>
    <w:pPr>
      <w:spacing w:after="200" w:line="240" w:lineRule="auto"/>
    </w:pPr>
    <w:rPr>
      <w:sz w:val="20"/>
      <w:szCs w:val="20"/>
    </w:rPr>
  </w:style>
  <w:style w:type="character" w:customStyle="1" w:styleId="TextodecomentrioChar">
    <w:name w:val="Texto de comentário Char"/>
    <w:basedOn w:val="Fontepargpadro"/>
    <w:link w:val="Textodecomentrio"/>
    <w:uiPriority w:val="99"/>
    <w:semiHidden/>
    <w:rsid w:val="00510CE1"/>
    <w:rPr>
      <w:sz w:val="20"/>
      <w:szCs w:val="20"/>
    </w:rPr>
  </w:style>
  <w:style w:type="paragraph" w:styleId="Textodebalo">
    <w:name w:val="Balloon Text"/>
    <w:basedOn w:val="Normal"/>
    <w:link w:val="TextodebaloChar"/>
    <w:uiPriority w:val="99"/>
    <w:semiHidden/>
    <w:unhideWhenUsed/>
    <w:rsid w:val="00510CE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10CE1"/>
    <w:rPr>
      <w:rFonts w:ascii="Tahoma" w:hAnsi="Tahoma" w:cs="Tahoma"/>
      <w:sz w:val="16"/>
      <w:szCs w:val="16"/>
    </w:rPr>
  </w:style>
  <w:style w:type="paragraph" w:styleId="Assuntodocomentrio">
    <w:name w:val="annotation subject"/>
    <w:basedOn w:val="Textodecomentrio"/>
    <w:next w:val="Textodecomentrio"/>
    <w:link w:val="AssuntodocomentrioChar"/>
    <w:uiPriority w:val="99"/>
    <w:semiHidden/>
    <w:unhideWhenUsed/>
    <w:rsid w:val="007653BA"/>
    <w:pPr>
      <w:spacing w:after="160"/>
    </w:pPr>
    <w:rPr>
      <w:b/>
      <w:bCs/>
    </w:rPr>
  </w:style>
  <w:style w:type="character" w:customStyle="1" w:styleId="AssuntodocomentrioChar">
    <w:name w:val="Assunto do comentário Char"/>
    <w:basedOn w:val="TextodecomentrioChar"/>
    <w:link w:val="Assuntodocomentrio"/>
    <w:uiPriority w:val="99"/>
    <w:semiHidden/>
    <w:rsid w:val="007653BA"/>
    <w:rPr>
      <w:b/>
      <w:bCs/>
      <w:sz w:val="20"/>
      <w:szCs w:val="20"/>
    </w:rPr>
  </w:style>
  <w:style w:type="character" w:styleId="Hyperlink">
    <w:name w:val="Hyperlink"/>
    <w:basedOn w:val="Fontepargpadro"/>
    <w:uiPriority w:val="99"/>
    <w:unhideWhenUsed/>
    <w:rsid w:val="00801169"/>
    <w:rPr>
      <w:color w:val="0000FF"/>
      <w:u w:val="single"/>
    </w:rPr>
  </w:style>
  <w:style w:type="table" w:customStyle="1" w:styleId="ListaClara-nfase11">
    <w:name w:val="Lista Clara - Ênfase 11"/>
    <w:basedOn w:val="Tabelanormal"/>
    <w:uiPriority w:val="61"/>
    <w:rsid w:val="00801169"/>
    <w:pPr>
      <w:spacing w:after="0" w:line="240" w:lineRule="auto"/>
    </w:pPr>
    <w:rPr>
      <w:rFonts w:eastAsiaTheme="minorEastAsia"/>
      <w:lang w:eastAsia="pt-B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Textodenotaderodap">
    <w:name w:val="footnote text"/>
    <w:basedOn w:val="Normal"/>
    <w:link w:val="TextodenotaderodapChar"/>
    <w:uiPriority w:val="99"/>
    <w:unhideWhenUsed/>
    <w:rsid w:val="00801169"/>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801169"/>
    <w:rPr>
      <w:sz w:val="20"/>
      <w:szCs w:val="20"/>
    </w:rPr>
  </w:style>
  <w:style w:type="character" w:styleId="Refdenotaderodap">
    <w:name w:val="footnote reference"/>
    <w:basedOn w:val="Fontepargpadro"/>
    <w:uiPriority w:val="99"/>
    <w:semiHidden/>
    <w:unhideWhenUsed/>
    <w:rsid w:val="00801169"/>
    <w:rPr>
      <w:vertAlign w:val="superscript"/>
    </w:rPr>
  </w:style>
  <w:style w:type="paragraph" w:styleId="Corpodetexto">
    <w:name w:val="Body Text"/>
    <w:basedOn w:val="Normal"/>
    <w:link w:val="CorpodetextoChar"/>
    <w:uiPriority w:val="99"/>
    <w:unhideWhenUsed/>
    <w:rsid w:val="006C5144"/>
    <w:pPr>
      <w:spacing w:after="120" w:line="276" w:lineRule="auto"/>
    </w:pPr>
    <w:rPr>
      <w:color w:val="323E4F" w:themeColor="text2" w:themeShade="BF"/>
      <w:sz w:val="20"/>
      <w:szCs w:val="20"/>
      <w:lang w:eastAsia="pt-BR"/>
    </w:rPr>
  </w:style>
  <w:style w:type="character" w:customStyle="1" w:styleId="CorpodetextoChar">
    <w:name w:val="Corpo de texto Char"/>
    <w:basedOn w:val="Fontepargpadro"/>
    <w:link w:val="Corpodetexto"/>
    <w:uiPriority w:val="99"/>
    <w:rsid w:val="006C5144"/>
    <w:rPr>
      <w:color w:val="323E4F" w:themeColor="text2" w:themeShade="BF"/>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296002">
      <w:bodyDiv w:val="1"/>
      <w:marLeft w:val="0"/>
      <w:marRight w:val="0"/>
      <w:marTop w:val="0"/>
      <w:marBottom w:val="0"/>
      <w:divBdr>
        <w:top w:val="none" w:sz="0" w:space="0" w:color="auto"/>
        <w:left w:val="none" w:sz="0" w:space="0" w:color="auto"/>
        <w:bottom w:val="none" w:sz="0" w:space="0" w:color="auto"/>
        <w:right w:val="none" w:sz="0" w:space="0" w:color="auto"/>
      </w:divBdr>
      <w:divsChild>
        <w:div w:id="1872524333">
          <w:marLeft w:val="2160"/>
          <w:marRight w:val="0"/>
          <w:marTop w:val="80"/>
          <w:marBottom w:val="0"/>
          <w:divBdr>
            <w:top w:val="none" w:sz="0" w:space="0" w:color="auto"/>
            <w:left w:val="none" w:sz="0" w:space="0" w:color="auto"/>
            <w:bottom w:val="none" w:sz="0" w:space="0" w:color="auto"/>
            <w:right w:val="none" w:sz="0" w:space="0" w:color="auto"/>
          </w:divBdr>
        </w:div>
      </w:divsChild>
    </w:div>
    <w:div w:id="486438780">
      <w:bodyDiv w:val="1"/>
      <w:marLeft w:val="0"/>
      <w:marRight w:val="0"/>
      <w:marTop w:val="0"/>
      <w:marBottom w:val="0"/>
      <w:divBdr>
        <w:top w:val="none" w:sz="0" w:space="0" w:color="auto"/>
        <w:left w:val="none" w:sz="0" w:space="0" w:color="auto"/>
        <w:bottom w:val="none" w:sz="0" w:space="0" w:color="auto"/>
        <w:right w:val="none" w:sz="0" w:space="0" w:color="auto"/>
      </w:divBdr>
      <w:divsChild>
        <w:div w:id="748120099">
          <w:marLeft w:val="2160"/>
          <w:marRight w:val="0"/>
          <w:marTop w:val="80"/>
          <w:marBottom w:val="0"/>
          <w:divBdr>
            <w:top w:val="none" w:sz="0" w:space="0" w:color="auto"/>
            <w:left w:val="none" w:sz="0" w:space="0" w:color="auto"/>
            <w:bottom w:val="none" w:sz="0" w:space="0" w:color="auto"/>
            <w:right w:val="none" w:sz="0" w:space="0" w:color="auto"/>
          </w:divBdr>
        </w:div>
      </w:divsChild>
    </w:div>
    <w:div w:id="635451203">
      <w:bodyDiv w:val="1"/>
      <w:marLeft w:val="0"/>
      <w:marRight w:val="0"/>
      <w:marTop w:val="0"/>
      <w:marBottom w:val="0"/>
      <w:divBdr>
        <w:top w:val="none" w:sz="0" w:space="0" w:color="auto"/>
        <w:left w:val="none" w:sz="0" w:space="0" w:color="auto"/>
        <w:bottom w:val="none" w:sz="0" w:space="0" w:color="auto"/>
        <w:right w:val="none" w:sz="0" w:space="0" w:color="auto"/>
      </w:divBdr>
      <w:divsChild>
        <w:div w:id="1876305360">
          <w:marLeft w:val="2160"/>
          <w:marRight w:val="0"/>
          <w:marTop w:val="80"/>
          <w:marBottom w:val="0"/>
          <w:divBdr>
            <w:top w:val="none" w:sz="0" w:space="0" w:color="auto"/>
            <w:left w:val="none" w:sz="0" w:space="0" w:color="auto"/>
            <w:bottom w:val="none" w:sz="0" w:space="0" w:color="auto"/>
            <w:right w:val="none" w:sz="0" w:space="0" w:color="auto"/>
          </w:divBdr>
        </w:div>
      </w:divsChild>
    </w:div>
    <w:div w:id="1323045789">
      <w:bodyDiv w:val="1"/>
      <w:marLeft w:val="0"/>
      <w:marRight w:val="0"/>
      <w:marTop w:val="0"/>
      <w:marBottom w:val="0"/>
      <w:divBdr>
        <w:top w:val="none" w:sz="0" w:space="0" w:color="auto"/>
        <w:left w:val="none" w:sz="0" w:space="0" w:color="auto"/>
        <w:bottom w:val="none" w:sz="0" w:space="0" w:color="auto"/>
        <w:right w:val="none" w:sz="0" w:space="0" w:color="auto"/>
      </w:divBdr>
      <w:divsChild>
        <w:div w:id="1730573546">
          <w:marLeft w:val="1440"/>
          <w:marRight w:val="0"/>
          <w:marTop w:val="100"/>
          <w:marBottom w:val="0"/>
          <w:divBdr>
            <w:top w:val="none" w:sz="0" w:space="0" w:color="auto"/>
            <w:left w:val="none" w:sz="0" w:space="0" w:color="auto"/>
            <w:bottom w:val="none" w:sz="0" w:space="0" w:color="auto"/>
            <w:right w:val="none" w:sz="0" w:space="0" w:color="auto"/>
          </w:divBdr>
        </w:div>
        <w:div w:id="1845434877">
          <w:marLeft w:val="1440"/>
          <w:marRight w:val="0"/>
          <w:marTop w:val="100"/>
          <w:marBottom w:val="0"/>
          <w:divBdr>
            <w:top w:val="none" w:sz="0" w:space="0" w:color="auto"/>
            <w:left w:val="none" w:sz="0" w:space="0" w:color="auto"/>
            <w:bottom w:val="none" w:sz="0" w:space="0" w:color="auto"/>
            <w:right w:val="none" w:sz="0" w:space="0" w:color="auto"/>
          </w:divBdr>
        </w:div>
        <w:div w:id="488447713">
          <w:marLeft w:val="2160"/>
          <w:marRight w:val="0"/>
          <w:marTop w:val="80"/>
          <w:marBottom w:val="0"/>
          <w:divBdr>
            <w:top w:val="none" w:sz="0" w:space="0" w:color="auto"/>
            <w:left w:val="none" w:sz="0" w:space="0" w:color="auto"/>
            <w:bottom w:val="none" w:sz="0" w:space="0" w:color="auto"/>
            <w:right w:val="none" w:sz="0" w:space="0" w:color="auto"/>
          </w:divBdr>
        </w:div>
        <w:div w:id="1076131227">
          <w:marLeft w:val="2160"/>
          <w:marRight w:val="0"/>
          <w:marTop w:val="80"/>
          <w:marBottom w:val="0"/>
          <w:divBdr>
            <w:top w:val="none" w:sz="0" w:space="0" w:color="auto"/>
            <w:left w:val="none" w:sz="0" w:space="0" w:color="auto"/>
            <w:bottom w:val="none" w:sz="0" w:space="0" w:color="auto"/>
            <w:right w:val="none" w:sz="0" w:space="0" w:color="auto"/>
          </w:divBdr>
        </w:div>
        <w:div w:id="1856647648">
          <w:marLeft w:val="1440"/>
          <w:marRight w:val="0"/>
          <w:marTop w:val="100"/>
          <w:marBottom w:val="0"/>
          <w:divBdr>
            <w:top w:val="none" w:sz="0" w:space="0" w:color="auto"/>
            <w:left w:val="none" w:sz="0" w:space="0" w:color="auto"/>
            <w:bottom w:val="none" w:sz="0" w:space="0" w:color="auto"/>
            <w:right w:val="none" w:sz="0" w:space="0" w:color="auto"/>
          </w:divBdr>
        </w:div>
        <w:div w:id="26567150">
          <w:marLeft w:val="2160"/>
          <w:marRight w:val="0"/>
          <w:marTop w:val="80"/>
          <w:marBottom w:val="0"/>
          <w:divBdr>
            <w:top w:val="none" w:sz="0" w:space="0" w:color="auto"/>
            <w:left w:val="none" w:sz="0" w:space="0" w:color="auto"/>
            <w:bottom w:val="none" w:sz="0" w:space="0" w:color="auto"/>
            <w:right w:val="none" w:sz="0" w:space="0" w:color="auto"/>
          </w:divBdr>
        </w:div>
        <w:div w:id="206919815">
          <w:marLeft w:val="2160"/>
          <w:marRight w:val="0"/>
          <w:marTop w:val="80"/>
          <w:marBottom w:val="0"/>
          <w:divBdr>
            <w:top w:val="none" w:sz="0" w:space="0" w:color="auto"/>
            <w:left w:val="none" w:sz="0" w:space="0" w:color="auto"/>
            <w:bottom w:val="none" w:sz="0" w:space="0" w:color="auto"/>
            <w:right w:val="none" w:sz="0" w:space="0" w:color="auto"/>
          </w:divBdr>
        </w:div>
        <w:div w:id="1380206740">
          <w:marLeft w:val="1440"/>
          <w:marRight w:val="0"/>
          <w:marTop w:val="100"/>
          <w:marBottom w:val="0"/>
          <w:divBdr>
            <w:top w:val="none" w:sz="0" w:space="0" w:color="auto"/>
            <w:left w:val="none" w:sz="0" w:space="0" w:color="auto"/>
            <w:bottom w:val="none" w:sz="0" w:space="0" w:color="auto"/>
            <w:right w:val="none" w:sz="0" w:space="0" w:color="auto"/>
          </w:divBdr>
        </w:div>
        <w:div w:id="2110349467">
          <w:marLeft w:val="1440"/>
          <w:marRight w:val="0"/>
          <w:marTop w:val="100"/>
          <w:marBottom w:val="0"/>
          <w:divBdr>
            <w:top w:val="none" w:sz="0" w:space="0" w:color="auto"/>
            <w:left w:val="none" w:sz="0" w:space="0" w:color="auto"/>
            <w:bottom w:val="none" w:sz="0" w:space="0" w:color="auto"/>
            <w:right w:val="none" w:sz="0" w:space="0" w:color="auto"/>
          </w:divBdr>
        </w:div>
      </w:divsChild>
    </w:div>
    <w:div w:id="1459225499">
      <w:bodyDiv w:val="1"/>
      <w:marLeft w:val="0"/>
      <w:marRight w:val="0"/>
      <w:marTop w:val="0"/>
      <w:marBottom w:val="0"/>
      <w:divBdr>
        <w:top w:val="none" w:sz="0" w:space="0" w:color="auto"/>
        <w:left w:val="none" w:sz="0" w:space="0" w:color="auto"/>
        <w:bottom w:val="none" w:sz="0" w:space="0" w:color="auto"/>
        <w:right w:val="none" w:sz="0" w:space="0" w:color="auto"/>
      </w:divBdr>
      <w:divsChild>
        <w:div w:id="1074817376">
          <w:marLeft w:val="1440"/>
          <w:marRight w:val="0"/>
          <w:marTop w:val="100"/>
          <w:marBottom w:val="0"/>
          <w:divBdr>
            <w:top w:val="none" w:sz="0" w:space="0" w:color="auto"/>
            <w:left w:val="none" w:sz="0" w:space="0" w:color="auto"/>
            <w:bottom w:val="none" w:sz="0" w:space="0" w:color="auto"/>
            <w:right w:val="none" w:sz="0" w:space="0" w:color="auto"/>
          </w:divBdr>
        </w:div>
        <w:div w:id="919028198">
          <w:marLeft w:val="1440"/>
          <w:marRight w:val="0"/>
          <w:marTop w:val="100"/>
          <w:marBottom w:val="0"/>
          <w:divBdr>
            <w:top w:val="none" w:sz="0" w:space="0" w:color="auto"/>
            <w:left w:val="none" w:sz="0" w:space="0" w:color="auto"/>
            <w:bottom w:val="none" w:sz="0" w:space="0" w:color="auto"/>
            <w:right w:val="none" w:sz="0" w:space="0" w:color="auto"/>
          </w:divBdr>
        </w:div>
        <w:div w:id="975792741">
          <w:marLeft w:val="2160"/>
          <w:marRight w:val="0"/>
          <w:marTop w:val="80"/>
          <w:marBottom w:val="0"/>
          <w:divBdr>
            <w:top w:val="none" w:sz="0" w:space="0" w:color="auto"/>
            <w:left w:val="none" w:sz="0" w:space="0" w:color="auto"/>
            <w:bottom w:val="none" w:sz="0" w:space="0" w:color="auto"/>
            <w:right w:val="none" w:sz="0" w:space="0" w:color="auto"/>
          </w:divBdr>
        </w:div>
        <w:div w:id="1229338506">
          <w:marLeft w:val="2160"/>
          <w:marRight w:val="0"/>
          <w:marTop w:val="80"/>
          <w:marBottom w:val="0"/>
          <w:divBdr>
            <w:top w:val="none" w:sz="0" w:space="0" w:color="auto"/>
            <w:left w:val="none" w:sz="0" w:space="0" w:color="auto"/>
            <w:bottom w:val="none" w:sz="0" w:space="0" w:color="auto"/>
            <w:right w:val="none" w:sz="0" w:space="0" w:color="auto"/>
          </w:divBdr>
        </w:div>
        <w:div w:id="1231967747">
          <w:marLeft w:val="1440"/>
          <w:marRight w:val="0"/>
          <w:marTop w:val="100"/>
          <w:marBottom w:val="0"/>
          <w:divBdr>
            <w:top w:val="none" w:sz="0" w:space="0" w:color="auto"/>
            <w:left w:val="none" w:sz="0" w:space="0" w:color="auto"/>
            <w:bottom w:val="none" w:sz="0" w:space="0" w:color="auto"/>
            <w:right w:val="none" w:sz="0" w:space="0" w:color="auto"/>
          </w:divBdr>
        </w:div>
        <w:div w:id="1191607485">
          <w:marLeft w:val="2160"/>
          <w:marRight w:val="0"/>
          <w:marTop w:val="80"/>
          <w:marBottom w:val="0"/>
          <w:divBdr>
            <w:top w:val="none" w:sz="0" w:space="0" w:color="auto"/>
            <w:left w:val="none" w:sz="0" w:space="0" w:color="auto"/>
            <w:bottom w:val="none" w:sz="0" w:space="0" w:color="auto"/>
            <w:right w:val="none" w:sz="0" w:space="0" w:color="auto"/>
          </w:divBdr>
        </w:div>
        <w:div w:id="2112241483">
          <w:marLeft w:val="2160"/>
          <w:marRight w:val="0"/>
          <w:marTop w:val="80"/>
          <w:marBottom w:val="0"/>
          <w:divBdr>
            <w:top w:val="none" w:sz="0" w:space="0" w:color="auto"/>
            <w:left w:val="none" w:sz="0" w:space="0" w:color="auto"/>
            <w:bottom w:val="none" w:sz="0" w:space="0" w:color="auto"/>
            <w:right w:val="none" w:sz="0" w:space="0" w:color="auto"/>
          </w:divBdr>
        </w:div>
        <w:div w:id="786043973">
          <w:marLeft w:val="1440"/>
          <w:marRight w:val="0"/>
          <w:marTop w:val="100"/>
          <w:marBottom w:val="0"/>
          <w:divBdr>
            <w:top w:val="none" w:sz="0" w:space="0" w:color="auto"/>
            <w:left w:val="none" w:sz="0" w:space="0" w:color="auto"/>
            <w:bottom w:val="none" w:sz="0" w:space="0" w:color="auto"/>
            <w:right w:val="none" w:sz="0" w:space="0" w:color="auto"/>
          </w:divBdr>
        </w:div>
        <w:div w:id="620309289">
          <w:marLeft w:val="1440"/>
          <w:marRight w:val="0"/>
          <w:marTop w:val="100"/>
          <w:marBottom w:val="0"/>
          <w:divBdr>
            <w:top w:val="none" w:sz="0" w:space="0" w:color="auto"/>
            <w:left w:val="none" w:sz="0" w:space="0" w:color="auto"/>
            <w:bottom w:val="none" w:sz="0" w:space="0" w:color="auto"/>
            <w:right w:val="none" w:sz="0" w:space="0" w:color="auto"/>
          </w:divBdr>
        </w:div>
      </w:divsChild>
    </w:div>
    <w:div w:id="1544902476">
      <w:bodyDiv w:val="1"/>
      <w:marLeft w:val="0"/>
      <w:marRight w:val="0"/>
      <w:marTop w:val="0"/>
      <w:marBottom w:val="0"/>
      <w:divBdr>
        <w:top w:val="none" w:sz="0" w:space="0" w:color="auto"/>
        <w:left w:val="none" w:sz="0" w:space="0" w:color="auto"/>
        <w:bottom w:val="none" w:sz="0" w:space="0" w:color="auto"/>
        <w:right w:val="none" w:sz="0" w:space="0" w:color="auto"/>
      </w:divBdr>
      <w:divsChild>
        <w:div w:id="958023473">
          <w:marLeft w:val="1440"/>
          <w:marRight w:val="0"/>
          <w:marTop w:val="100"/>
          <w:marBottom w:val="0"/>
          <w:divBdr>
            <w:top w:val="none" w:sz="0" w:space="0" w:color="auto"/>
            <w:left w:val="none" w:sz="0" w:space="0" w:color="auto"/>
            <w:bottom w:val="none" w:sz="0" w:space="0" w:color="auto"/>
            <w:right w:val="none" w:sz="0" w:space="0" w:color="auto"/>
          </w:divBdr>
        </w:div>
        <w:div w:id="1346244243">
          <w:marLeft w:val="1440"/>
          <w:marRight w:val="0"/>
          <w:marTop w:val="100"/>
          <w:marBottom w:val="0"/>
          <w:divBdr>
            <w:top w:val="none" w:sz="0" w:space="0" w:color="auto"/>
            <w:left w:val="none" w:sz="0" w:space="0" w:color="auto"/>
            <w:bottom w:val="none" w:sz="0" w:space="0" w:color="auto"/>
            <w:right w:val="none" w:sz="0" w:space="0" w:color="auto"/>
          </w:divBdr>
        </w:div>
        <w:div w:id="465857562">
          <w:marLeft w:val="2160"/>
          <w:marRight w:val="0"/>
          <w:marTop w:val="80"/>
          <w:marBottom w:val="0"/>
          <w:divBdr>
            <w:top w:val="none" w:sz="0" w:space="0" w:color="auto"/>
            <w:left w:val="none" w:sz="0" w:space="0" w:color="auto"/>
            <w:bottom w:val="none" w:sz="0" w:space="0" w:color="auto"/>
            <w:right w:val="none" w:sz="0" w:space="0" w:color="auto"/>
          </w:divBdr>
        </w:div>
        <w:div w:id="1178807814">
          <w:marLeft w:val="2160"/>
          <w:marRight w:val="0"/>
          <w:marTop w:val="80"/>
          <w:marBottom w:val="0"/>
          <w:divBdr>
            <w:top w:val="none" w:sz="0" w:space="0" w:color="auto"/>
            <w:left w:val="none" w:sz="0" w:space="0" w:color="auto"/>
            <w:bottom w:val="none" w:sz="0" w:space="0" w:color="auto"/>
            <w:right w:val="none" w:sz="0" w:space="0" w:color="auto"/>
          </w:divBdr>
        </w:div>
        <w:div w:id="718480722">
          <w:marLeft w:val="1440"/>
          <w:marRight w:val="0"/>
          <w:marTop w:val="100"/>
          <w:marBottom w:val="0"/>
          <w:divBdr>
            <w:top w:val="none" w:sz="0" w:space="0" w:color="auto"/>
            <w:left w:val="none" w:sz="0" w:space="0" w:color="auto"/>
            <w:bottom w:val="none" w:sz="0" w:space="0" w:color="auto"/>
            <w:right w:val="none" w:sz="0" w:space="0" w:color="auto"/>
          </w:divBdr>
        </w:div>
        <w:div w:id="1360669131">
          <w:marLeft w:val="2160"/>
          <w:marRight w:val="0"/>
          <w:marTop w:val="80"/>
          <w:marBottom w:val="0"/>
          <w:divBdr>
            <w:top w:val="none" w:sz="0" w:space="0" w:color="auto"/>
            <w:left w:val="none" w:sz="0" w:space="0" w:color="auto"/>
            <w:bottom w:val="none" w:sz="0" w:space="0" w:color="auto"/>
            <w:right w:val="none" w:sz="0" w:space="0" w:color="auto"/>
          </w:divBdr>
        </w:div>
        <w:div w:id="1588030902">
          <w:marLeft w:val="2160"/>
          <w:marRight w:val="0"/>
          <w:marTop w:val="80"/>
          <w:marBottom w:val="0"/>
          <w:divBdr>
            <w:top w:val="none" w:sz="0" w:space="0" w:color="auto"/>
            <w:left w:val="none" w:sz="0" w:space="0" w:color="auto"/>
            <w:bottom w:val="none" w:sz="0" w:space="0" w:color="auto"/>
            <w:right w:val="none" w:sz="0" w:space="0" w:color="auto"/>
          </w:divBdr>
        </w:div>
        <w:div w:id="386606826">
          <w:marLeft w:val="1440"/>
          <w:marRight w:val="0"/>
          <w:marTop w:val="100"/>
          <w:marBottom w:val="0"/>
          <w:divBdr>
            <w:top w:val="none" w:sz="0" w:space="0" w:color="auto"/>
            <w:left w:val="none" w:sz="0" w:space="0" w:color="auto"/>
            <w:bottom w:val="none" w:sz="0" w:space="0" w:color="auto"/>
            <w:right w:val="none" w:sz="0" w:space="0" w:color="auto"/>
          </w:divBdr>
        </w:div>
        <w:div w:id="24016486">
          <w:marLeft w:val="1440"/>
          <w:marRight w:val="0"/>
          <w:marTop w:val="100"/>
          <w:marBottom w:val="0"/>
          <w:divBdr>
            <w:top w:val="none" w:sz="0" w:space="0" w:color="auto"/>
            <w:left w:val="none" w:sz="0" w:space="0" w:color="auto"/>
            <w:bottom w:val="none" w:sz="0" w:space="0" w:color="auto"/>
            <w:right w:val="none" w:sz="0" w:space="0" w:color="auto"/>
          </w:divBdr>
        </w:div>
      </w:divsChild>
    </w:div>
    <w:div w:id="1709179193">
      <w:bodyDiv w:val="1"/>
      <w:marLeft w:val="0"/>
      <w:marRight w:val="0"/>
      <w:marTop w:val="0"/>
      <w:marBottom w:val="0"/>
      <w:divBdr>
        <w:top w:val="none" w:sz="0" w:space="0" w:color="auto"/>
        <w:left w:val="none" w:sz="0" w:space="0" w:color="auto"/>
        <w:bottom w:val="none" w:sz="0" w:space="0" w:color="auto"/>
        <w:right w:val="none" w:sz="0" w:space="0" w:color="auto"/>
      </w:divBdr>
      <w:divsChild>
        <w:div w:id="1391926175">
          <w:marLeft w:val="1440"/>
          <w:marRight w:val="0"/>
          <w:marTop w:val="100"/>
          <w:marBottom w:val="0"/>
          <w:divBdr>
            <w:top w:val="none" w:sz="0" w:space="0" w:color="auto"/>
            <w:left w:val="none" w:sz="0" w:space="0" w:color="auto"/>
            <w:bottom w:val="none" w:sz="0" w:space="0" w:color="auto"/>
            <w:right w:val="none" w:sz="0" w:space="0" w:color="auto"/>
          </w:divBdr>
        </w:div>
        <w:div w:id="769736447">
          <w:marLeft w:val="1440"/>
          <w:marRight w:val="0"/>
          <w:marTop w:val="100"/>
          <w:marBottom w:val="0"/>
          <w:divBdr>
            <w:top w:val="none" w:sz="0" w:space="0" w:color="auto"/>
            <w:left w:val="none" w:sz="0" w:space="0" w:color="auto"/>
            <w:bottom w:val="none" w:sz="0" w:space="0" w:color="auto"/>
            <w:right w:val="none" w:sz="0" w:space="0" w:color="auto"/>
          </w:divBdr>
        </w:div>
        <w:div w:id="1283612229">
          <w:marLeft w:val="2160"/>
          <w:marRight w:val="0"/>
          <w:marTop w:val="80"/>
          <w:marBottom w:val="0"/>
          <w:divBdr>
            <w:top w:val="none" w:sz="0" w:space="0" w:color="auto"/>
            <w:left w:val="none" w:sz="0" w:space="0" w:color="auto"/>
            <w:bottom w:val="none" w:sz="0" w:space="0" w:color="auto"/>
            <w:right w:val="none" w:sz="0" w:space="0" w:color="auto"/>
          </w:divBdr>
        </w:div>
        <w:div w:id="280571710">
          <w:marLeft w:val="2160"/>
          <w:marRight w:val="0"/>
          <w:marTop w:val="80"/>
          <w:marBottom w:val="0"/>
          <w:divBdr>
            <w:top w:val="none" w:sz="0" w:space="0" w:color="auto"/>
            <w:left w:val="none" w:sz="0" w:space="0" w:color="auto"/>
            <w:bottom w:val="none" w:sz="0" w:space="0" w:color="auto"/>
            <w:right w:val="none" w:sz="0" w:space="0" w:color="auto"/>
          </w:divBdr>
        </w:div>
        <w:div w:id="1735080574">
          <w:marLeft w:val="1440"/>
          <w:marRight w:val="0"/>
          <w:marTop w:val="100"/>
          <w:marBottom w:val="0"/>
          <w:divBdr>
            <w:top w:val="none" w:sz="0" w:space="0" w:color="auto"/>
            <w:left w:val="none" w:sz="0" w:space="0" w:color="auto"/>
            <w:bottom w:val="none" w:sz="0" w:space="0" w:color="auto"/>
            <w:right w:val="none" w:sz="0" w:space="0" w:color="auto"/>
          </w:divBdr>
        </w:div>
        <w:div w:id="312415051">
          <w:marLeft w:val="2160"/>
          <w:marRight w:val="0"/>
          <w:marTop w:val="80"/>
          <w:marBottom w:val="0"/>
          <w:divBdr>
            <w:top w:val="none" w:sz="0" w:space="0" w:color="auto"/>
            <w:left w:val="none" w:sz="0" w:space="0" w:color="auto"/>
            <w:bottom w:val="none" w:sz="0" w:space="0" w:color="auto"/>
            <w:right w:val="none" w:sz="0" w:space="0" w:color="auto"/>
          </w:divBdr>
        </w:div>
        <w:div w:id="662319454">
          <w:marLeft w:val="2160"/>
          <w:marRight w:val="0"/>
          <w:marTop w:val="80"/>
          <w:marBottom w:val="0"/>
          <w:divBdr>
            <w:top w:val="none" w:sz="0" w:space="0" w:color="auto"/>
            <w:left w:val="none" w:sz="0" w:space="0" w:color="auto"/>
            <w:bottom w:val="none" w:sz="0" w:space="0" w:color="auto"/>
            <w:right w:val="none" w:sz="0" w:space="0" w:color="auto"/>
          </w:divBdr>
        </w:div>
        <w:div w:id="1816532669">
          <w:marLeft w:val="1440"/>
          <w:marRight w:val="0"/>
          <w:marTop w:val="100"/>
          <w:marBottom w:val="0"/>
          <w:divBdr>
            <w:top w:val="none" w:sz="0" w:space="0" w:color="auto"/>
            <w:left w:val="none" w:sz="0" w:space="0" w:color="auto"/>
            <w:bottom w:val="none" w:sz="0" w:space="0" w:color="auto"/>
            <w:right w:val="none" w:sz="0" w:space="0" w:color="auto"/>
          </w:divBdr>
        </w:div>
        <w:div w:id="1388407354">
          <w:marLeft w:val="1440"/>
          <w:marRight w:val="0"/>
          <w:marTop w:val="1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mi.gov.br/c/document_library/get_file?uuid=d4e0a313-96e4-4ab9-896e-33766d1361ca&amp;groupId=10157"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planalto.gov.br/CCIVIL_03/_Ato2011-2014/2012/Lei/L12608.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mi.gov.br/defesacivil"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mi.gov.br/web/guest/acoes-de-recuperacao" TargetMode="External"/><Relationship Id="rId1" Type="http://schemas.openxmlformats.org/officeDocument/2006/relationships/hyperlink" Target="http://www.mi.gov.br/web/guest/acoes-de-recuperacao"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521A53-FD79-4AB1-BDE9-BDBB91DE1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29</Pages>
  <Words>7037</Words>
  <Characters>38003</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dc:creator>
  <cp:lastModifiedBy>Eduardo Gomes Pinheiro</cp:lastModifiedBy>
  <cp:revision>3</cp:revision>
  <dcterms:created xsi:type="dcterms:W3CDTF">2016-11-30T10:59:00Z</dcterms:created>
  <dcterms:modified xsi:type="dcterms:W3CDTF">2016-11-30T14:06:00Z</dcterms:modified>
</cp:coreProperties>
</file>