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3A53" w:rsidRDefault="0055351D">
      <w:r>
        <w:rPr>
          <w:noProof/>
          <w:lang w:eastAsia="pt-BR"/>
        </w:rPr>
        <w:drawing>
          <wp:anchor distT="0" distB="0" distL="114300" distR="114300" simplePos="0" relativeHeight="251660288" behindDoc="1" locked="0" layoutInCell="1" allowOverlap="1">
            <wp:simplePos x="0" y="0"/>
            <wp:positionH relativeFrom="page">
              <wp:align>left</wp:align>
            </wp:positionH>
            <wp:positionV relativeFrom="paragraph">
              <wp:posOffset>-899796</wp:posOffset>
            </wp:positionV>
            <wp:extent cx="7548880" cy="10672877"/>
            <wp:effectExtent l="0" t="0" r="0" b="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63164" cy="10693073"/>
                    </a:xfrm>
                    <a:prstGeom prst="rect">
                      <a:avLst/>
                    </a:prstGeom>
                    <a:noFill/>
                  </pic:spPr>
                </pic:pic>
              </a:graphicData>
            </a:graphic>
          </wp:anchor>
        </w:drawing>
      </w:r>
    </w:p>
    <w:p w:rsidR="000C35B8" w:rsidRDefault="000C35B8"/>
    <w:p w:rsidR="000C35B8" w:rsidRDefault="000C35B8"/>
    <w:p w:rsidR="000C35B8" w:rsidRDefault="000C35B8"/>
    <w:p w:rsidR="000C35B8" w:rsidRDefault="000C35B8"/>
    <w:p w:rsidR="000C35B8" w:rsidRDefault="000C35B8"/>
    <w:p w:rsidR="000C35B8" w:rsidRDefault="000C35B8"/>
    <w:p w:rsidR="000C35B8" w:rsidRDefault="000C35B8"/>
    <w:p w:rsidR="000C35B8" w:rsidRDefault="000C35B8"/>
    <w:p w:rsidR="000C35B8" w:rsidRDefault="000C35B8"/>
    <w:p w:rsidR="000C35B8" w:rsidRDefault="000C35B8"/>
    <w:p w:rsidR="000C35B8" w:rsidRDefault="000C35B8"/>
    <w:p w:rsidR="000C35B8" w:rsidRDefault="000C35B8"/>
    <w:p w:rsidR="000C35B8" w:rsidRDefault="000C35B8"/>
    <w:p w:rsidR="000C35B8" w:rsidRDefault="000C35B8"/>
    <w:p w:rsidR="000C35B8" w:rsidRDefault="00CF0A09">
      <w:r>
        <w:rPr>
          <w:noProof/>
          <w:lang w:eastAsia="pt-BR"/>
        </w:rPr>
        <w:drawing>
          <wp:anchor distT="0" distB="0" distL="114300" distR="114300" simplePos="0" relativeHeight="251661312" behindDoc="0" locked="0" layoutInCell="1" allowOverlap="1">
            <wp:simplePos x="0" y="0"/>
            <wp:positionH relativeFrom="column">
              <wp:posOffset>645160</wp:posOffset>
            </wp:positionH>
            <wp:positionV relativeFrom="paragraph">
              <wp:posOffset>6350</wp:posOffset>
            </wp:positionV>
            <wp:extent cx="4048379" cy="1209675"/>
            <wp:effectExtent l="0" t="0" r="0" b="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48379" cy="1209675"/>
                    </a:xfrm>
                    <a:prstGeom prst="rect">
                      <a:avLst/>
                    </a:prstGeom>
                    <a:noFill/>
                  </pic:spPr>
                </pic:pic>
              </a:graphicData>
            </a:graphic>
          </wp:anchor>
        </w:drawing>
      </w:r>
    </w:p>
    <w:p w:rsidR="000C35B8" w:rsidRDefault="000C35B8"/>
    <w:p w:rsidR="000C35B8" w:rsidRDefault="000C35B8"/>
    <w:p w:rsidR="000C35B8" w:rsidRDefault="000C35B8"/>
    <w:p w:rsidR="000C35B8" w:rsidRDefault="000C35B8"/>
    <w:p w:rsidR="000C35B8" w:rsidRDefault="000C35B8"/>
    <w:p w:rsidR="000C35B8" w:rsidRDefault="000C35B8"/>
    <w:p w:rsidR="000C35B8" w:rsidRDefault="000C35B8"/>
    <w:p w:rsidR="000C35B8" w:rsidRDefault="000C35B8"/>
    <w:p w:rsidR="000C35B8" w:rsidRDefault="002F5D92">
      <w:r>
        <w:rPr>
          <w:noProof/>
          <w:lang w:eastAsia="pt-BR"/>
        </w:rPr>
        <mc:AlternateContent>
          <mc:Choice Requires="wps">
            <w:drawing>
              <wp:anchor distT="0" distB="0" distL="114300" distR="114300" simplePos="0" relativeHeight="251659264" behindDoc="0" locked="0" layoutInCell="1" allowOverlap="1">
                <wp:simplePos x="0" y="0"/>
                <wp:positionH relativeFrom="margin">
                  <wp:posOffset>1034415</wp:posOffset>
                </wp:positionH>
                <wp:positionV relativeFrom="paragraph">
                  <wp:posOffset>26670</wp:posOffset>
                </wp:positionV>
                <wp:extent cx="3390900" cy="1295400"/>
                <wp:effectExtent l="0" t="0" r="0" b="0"/>
                <wp:wrapThrough wrapText="bothSides">
                  <wp:wrapPolygon edited="0">
                    <wp:start x="0" y="0"/>
                    <wp:lineTo x="0" y="21600"/>
                    <wp:lineTo x="21600" y="21600"/>
                    <wp:lineTo x="21600" y="0"/>
                  </wp:wrapPolygon>
                </wp:wrapThrough>
                <wp:docPr id="45" name="CaixaDe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1295400"/>
                        </a:xfrm>
                        <a:prstGeom prst="rect">
                          <a:avLst/>
                        </a:prstGeom>
                        <a:noFill/>
                      </wps:spPr>
                      <wps:txbx>
                        <w:txbxContent>
                          <w:p w:rsidR="00CD08F2" w:rsidRPr="00073F3E" w:rsidRDefault="00CD08F2" w:rsidP="00D5001F">
                            <w:pPr>
                              <w:pStyle w:val="NormalWeb"/>
                              <w:spacing w:before="0" w:beforeAutospacing="0" w:after="0" w:afterAutospacing="0"/>
                              <w:jc w:val="right"/>
                              <w:rPr>
                                <w:rFonts w:ascii="Arial" w:hAnsi="Arial" w:cs="Arial"/>
                                <w:b/>
                                <w:bCs/>
                                <w:color w:val="1F4E79" w:themeColor="accent1" w:themeShade="80"/>
                                <w:kern w:val="24"/>
                                <w:sz w:val="36"/>
                                <w:szCs w:val="36"/>
                              </w:rPr>
                            </w:pPr>
                            <w:r w:rsidRPr="00073F3E">
                              <w:rPr>
                                <w:rFonts w:ascii="Arial" w:hAnsi="Arial" w:cs="Arial"/>
                                <w:b/>
                                <w:bCs/>
                                <w:color w:val="1F4E79" w:themeColor="accent1" w:themeShade="80"/>
                                <w:kern w:val="24"/>
                                <w:sz w:val="36"/>
                                <w:szCs w:val="36"/>
                              </w:rPr>
                              <w:t>Relatório Geral de Atividades</w:t>
                            </w:r>
                          </w:p>
                          <w:p w:rsidR="00CD08F2" w:rsidRPr="00073F3E" w:rsidRDefault="00CD08F2" w:rsidP="00D5001F">
                            <w:pPr>
                              <w:pStyle w:val="NormalWeb"/>
                              <w:spacing w:before="0" w:beforeAutospacing="0" w:after="0" w:afterAutospacing="0"/>
                              <w:jc w:val="right"/>
                              <w:rPr>
                                <w:rFonts w:ascii="Arial" w:hAnsi="Arial" w:cs="Arial"/>
                                <w:b/>
                                <w:bCs/>
                                <w:color w:val="1F4E79" w:themeColor="accent1" w:themeShade="80"/>
                                <w:kern w:val="24"/>
                                <w:sz w:val="36"/>
                                <w:szCs w:val="36"/>
                              </w:rPr>
                            </w:pPr>
                          </w:p>
                          <w:p w:rsidR="00CD08F2" w:rsidRPr="00073F3E" w:rsidRDefault="00CD08F2" w:rsidP="00D5001F">
                            <w:pPr>
                              <w:pStyle w:val="NormalWeb"/>
                              <w:spacing w:before="0" w:beforeAutospacing="0" w:after="0" w:afterAutospacing="0"/>
                              <w:jc w:val="right"/>
                              <w:rPr>
                                <w:rFonts w:ascii="Arial" w:hAnsi="Arial" w:cs="Arial"/>
                                <w:b/>
                                <w:bCs/>
                                <w:color w:val="1F4E79" w:themeColor="accent1" w:themeShade="80"/>
                                <w:kern w:val="24"/>
                                <w:sz w:val="36"/>
                                <w:szCs w:val="36"/>
                              </w:rPr>
                            </w:pPr>
                          </w:p>
                          <w:p w:rsidR="00CD08F2" w:rsidRDefault="00CD08F2" w:rsidP="00CF0A09">
                            <w:pPr>
                              <w:pStyle w:val="NormalWeb"/>
                              <w:spacing w:before="0" w:beforeAutospacing="0" w:after="0" w:afterAutospacing="0"/>
                              <w:jc w:val="center"/>
                              <w:rPr>
                                <w:rFonts w:ascii="Arial" w:hAnsi="Arial" w:cs="Arial"/>
                                <w:b/>
                                <w:bCs/>
                                <w:color w:val="000000" w:themeColor="text1"/>
                                <w:kern w:val="24"/>
                                <w:sz w:val="36"/>
                                <w:szCs w:val="36"/>
                              </w:rPr>
                            </w:pPr>
                            <w:r w:rsidRPr="00073F3E">
                              <w:rPr>
                                <w:rFonts w:ascii="Arial" w:hAnsi="Arial" w:cs="Arial"/>
                                <w:b/>
                                <w:bCs/>
                                <w:color w:val="1F4E79" w:themeColor="accent1" w:themeShade="80"/>
                                <w:kern w:val="24"/>
                                <w:sz w:val="36"/>
                                <w:szCs w:val="36"/>
                              </w:rPr>
                              <w:t>Outubro de 2018</w:t>
                            </w:r>
                          </w:p>
                          <w:p w:rsidR="00CD08F2" w:rsidRDefault="00CD08F2" w:rsidP="00D5001F">
                            <w:pPr>
                              <w:pStyle w:val="NormalWeb"/>
                              <w:spacing w:before="0" w:beforeAutospacing="0" w:after="0" w:afterAutospacing="0"/>
                              <w:jc w:val="right"/>
                              <w:rPr>
                                <w:rFonts w:ascii="Arial" w:hAnsi="Arial" w:cs="Arial"/>
                                <w:b/>
                                <w:bCs/>
                                <w:color w:val="000000" w:themeColor="text1"/>
                                <w:kern w:val="24"/>
                                <w:sz w:val="36"/>
                                <w:szCs w:val="36"/>
                              </w:rPr>
                            </w:pPr>
                          </w:p>
                          <w:p w:rsidR="00CD08F2" w:rsidRDefault="00CD08F2" w:rsidP="00D5001F">
                            <w:pPr>
                              <w:pStyle w:val="NormalWeb"/>
                              <w:spacing w:before="0" w:beforeAutospacing="0" w:after="0" w:afterAutospacing="0"/>
                              <w:jc w:val="right"/>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DeTexto 6" o:spid="_x0000_s1026" type="#_x0000_t202" style="position:absolute;margin-left:81.45pt;margin-top:2.1pt;width:267pt;height:10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" filled="f" stroked="f">
                <v:path arrowok="t"/>
                <v:textbox>
                  <w:txbxContent>
                    <w:p w:rsidR="00CD08F2" w:rsidRPr="00073F3E" w:rsidRDefault="00CD08F2" w:rsidP="00D5001F">
                      <w:pPr>
                        <w:pStyle w:val="NormalWeb"/>
                        <w:spacing w:before="0" w:beforeAutospacing="0" w:after="0" w:afterAutospacing="0"/>
                        <w:jc w:val="right"/>
                        <w:rPr>
                          <w:rFonts w:ascii="Arial" w:hAnsi="Arial" w:cs="Arial"/>
                          <w:b/>
                          <w:bCs/>
                          <w:color w:val="1F4E79" w:themeColor="accent1" w:themeShade="80"/>
                          <w:kern w:val="24"/>
                          <w:sz w:val="36"/>
                          <w:szCs w:val="36"/>
                        </w:rPr>
                      </w:pPr>
                      <w:r w:rsidRPr="00073F3E">
                        <w:rPr>
                          <w:rFonts w:ascii="Arial" w:hAnsi="Arial" w:cs="Arial"/>
                          <w:b/>
                          <w:bCs/>
                          <w:color w:val="1F4E79" w:themeColor="accent1" w:themeShade="80"/>
                          <w:kern w:val="24"/>
                          <w:sz w:val="36"/>
                          <w:szCs w:val="36"/>
                        </w:rPr>
                        <w:t>Relatório Geral de Atividades</w:t>
                      </w:r>
                    </w:p>
                    <w:p w:rsidR="00CD08F2" w:rsidRPr="00073F3E" w:rsidRDefault="00CD08F2" w:rsidP="00D5001F">
                      <w:pPr>
                        <w:pStyle w:val="NormalWeb"/>
                        <w:spacing w:before="0" w:beforeAutospacing="0" w:after="0" w:afterAutospacing="0"/>
                        <w:jc w:val="right"/>
                        <w:rPr>
                          <w:rFonts w:ascii="Arial" w:hAnsi="Arial" w:cs="Arial"/>
                          <w:b/>
                          <w:bCs/>
                          <w:color w:val="1F4E79" w:themeColor="accent1" w:themeShade="80"/>
                          <w:kern w:val="24"/>
                          <w:sz w:val="36"/>
                          <w:szCs w:val="36"/>
                        </w:rPr>
                      </w:pPr>
                    </w:p>
                    <w:p w:rsidR="00CD08F2" w:rsidRPr="00073F3E" w:rsidRDefault="00CD08F2" w:rsidP="00D5001F">
                      <w:pPr>
                        <w:pStyle w:val="NormalWeb"/>
                        <w:spacing w:before="0" w:beforeAutospacing="0" w:after="0" w:afterAutospacing="0"/>
                        <w:jc w:val="right"/>
                        <w:rPr>
                          <w:rFonts w:ascii="Arial" w:hAnsi="Arial" w:cs="Arial"/>
                          <w:b/>
                          <w:bCs/>
                          <w:color w:val="1F4E79" w:themeColor="accent1" w:themeShade="80"/>
                          <w:kern w:val="24"/>
                          <w:sz w:val="36"/>
                          <w:szCs w:val="36"/>
                        </w:rPr>
                      </w:pPr>
                    </w:p>
                    <w:p w:rsidR="00CD08F2" w:rsidRDefault="00CD08F2" w:rsidP="00CF0A09">
                      <w:pPr>
                        <w:pStyle w:val="NormalWeb"/>
                        <w:spacing w:before="0" w:beforeAutospacing="0" w:after="0" w:afterAutospacing="0"/>
                        <w:jc w:val="center"/>
                        <w:rPr>
                          <w:rFonts w:ascii="Arial" w:hAnsi="Arial" w:cs="Arial"/>
                          <w:b/>
                          <w:bCs/>
                          <w:color w:val="000000" w:themeColor="text1"/>
                          <w:kern w:val="24"/>
                          <w:sz w:val="36"/>
                          <w:szCs w:val="36"/>
                        </w:rPr>
                      </w:pPr>
                      <w:r w:rsidRPr="00073F3E">
                        <w:rPr>
                          <w:rFonts w:ascii="Arial" w:hAnsi="Arial" w:cs="Arial"/>
                          <w:b/>
                          <w:bCs/>
                          <w:color w:val="1F4E79" w:themeColor="accent1" w:themeShade="80"/>
                          <w:kern w:val="24"/>
                          <w:sz w:val="36"/>
                          <w:szCs w:val="36"/>
                        </w:rPr>
                        <w:t>Outubro de 2018</w:t>
                      </w:r>
                    </w:p>
                    <w:p w:rsidR="00CD08F2" w:rsidRDefault="00CD08F2" w:rsidP="00D5001F">
                      <w:pPr>
                        <w:pStyle w:val="NormalWeb"/>
                        <w:spacing w:before="0" w:beforeAutospacing="0" w:after="0" w:afterAutospacing="0"/>
                        <w:jc w:val="right"/>
                        <w:rPr>
                          <w:rFonts w:ascii="Arial" w:hAnsi="Arial" w:cs="Arial"/>
                          <w:b/>
                          <w:bCs/>
                          <w:color w:val="000000" w:themeColor="text1"/>
                          <w:kern w:val="24"/>
                          <w:sz w:val="36"/>
                          <w:szCs w:val="36"/>
                        </w:rPr>
                      </w:pPr>
                    </w:p>
                    <w:p w:rsidR="00CD08F2" w:rsidRDefault="00CD08F2" w:rsidP="00D5001F">
                      <w:pPr>
                        <w:pStyle w:val="NormalWeb"/>
                        <w:spacing w:before="0" w:beforeAutospacing="0" w:after="0" w:afterAutospacing="0"/>
                        <w:jc w:val="right"/>
                      </w:pPr>
                    </w:p>
                  </w:txbxContent>
                </v:textbox>
                <w10:wrap type="through" anchorx="margin"/>
              </v:shape>
            </w:pict>
          </mc:Fallback>
        </mc:AlternateContent>
      </w:r>
    </w:p>
    <w:p w:rsidR="000C35B8" w:rsidRDefault="000C35B8"/>
    <w:p w:rsidR="000C35B8" w:rsidRDefault="000C35B8"/>
    <w:p w:rsidR="000C35B8" w:rsidRDefault="000C35B8"/>
    <w:p w:rsidR="000C35B8" w:rsidRDefault="000C35B8"/>
    <w:p w:rsidR="000C35B8" w:rsidRDefault="000C35B8"/>
    <w:p w:rsidR="002635C0" w:rsidRDefault="002635C0">
      <w:r>
        <w:br w:type="page"/>
      </w:r>
    </w:p>
    <w:p w:rsidR="000C35B8" w:rsidRDefault="000C35B8"/>
    <w:p w:rsidR="00376E62" w:rsidRDefault="00376E62" w:rsidP="001E5FDA">
      <w:pPr>
        <w:spacing w:after="0" w:line="360" w:lineRule="auto"/>
        <w:ind w:firstLine="709"/>
        <w:jc w:val="both"/>
        <w:rPr>
          <w:rFonts w:ascii="Arial" w:hAnsi="Arial" w:cs="Arial"/>
          <w:sz w:val="24"/>
          <w:szCs w:val="24"/>
        </w:rPr>
      </w:pPr>
    </w:p>
    <w:p w:rsidR="00376E62" w:rsidRPr="00073F3E" w:rsidRDefault="00376E62" w:rsidP="00073F3E">
      <w:pPr>
        <w:spacing w:after="0" w:line="360" w:lineRule="auto"/>
        <w:rPr>
          <w:rFonts w:ascii="Arial" w:hAnsi="Arial" w:cs="Arial"/>
          <w:b/>
          <w:color w:val="1F4E79" w:themeColor="accent1" w:themeShade="80"/>
          <w:sz w:val="24"/>
          <w:szCs w:val="24"/>
        </w:rPr>
      </w:pPr>
      <w:r w:rsidRPr="00073F3E">
        <w:rPr>
          <w:rFonts w:ascii="Arial" w:hAnsi="Arial" w:cs="Arial"/>
          <w:b/>
          <w:color w:val="1F4E79" w:themeColor="accent1" w:themeShade="80"/>
          <w:sz w:val="24"/>
          <w:szCs w:val="24"/>
        </w:rPr>
        <w:t>Apresentação</w:t>
      </w:r>
    </w:p>
    <w:p w:rsidR="00376E62" w:rsidRDefault="00376E62" w:rsidP="001E5FDA">
      <w:pPr>
        <w:spacing w:after="0" w:line="360" w:lineRule="auto"/>
        <w:ind w:firstLine="709"/>
        <w:jc w:val="both"/>
        <w:rPr>
          <w:rFonts w:ascii="Arial" w:hAnsi="Arial" w:cs="Arial"/>
          <w:sz w:val="24"/>
          <w:szCs w:val="24"/>
        </w:rPr>
      </w:pPr>
    </w:p>
    <w:p w:rsidR="00376E62" w:rsidRDefault="00376E62" w:rsidP="001E5FDA">
      <w:pPr>
        <w:spacing w:after="0" w:line="360" w:lineRule="auto"/>
        <w:ind w:firstLine="709"/>
        <w:jc w:val="both"/>
        <w:rPr>
          <w:rFonts w:ascii="Arial" w:hAnsi="Arial" w:cs="Arial"/>
          <w:sz w:val="24"/>
          <w:szCs w:val="24"/>
        </w:rPr>
      </w:pPr>
    </w:p>
    <w:p w:rsidR="001E5FDA" w:rsidRDefault="001E5FDA" w:rsidP="001E5FDA">
      <w:pPr>
        <w:spacing w:after="0" w:line="360" w:lineRule="auto"/>
        <w:ind w:firstLine="709"/>
        <w:jc w:val="both"/>
        <w:rPr>
          <w:rFonts w:ascii="Arial" w:hAnsi="Arial" w:cs="Arial"/>
          <w:sz w:val="24"/>
          <w:szCs w:val="24"/>
        </w:rPr>
      </w:pPr>
      <w:r>
        <w:rPr>
          <w:rFonts w:ascii="Arial" w:hAnsi="Arial" w:cs="Arial"/>
          <w:sz w:val="24"/>
          <w:szCs w:val="24"/>
        </w:rPr>
        <w:t>Este relatório foi elaborado pela equipe do Centro Universitário de Estudos e Pesquisas sobre Desastres – CEPED/PR, conforme solicitação contida no Memorando nº 026/2018, datado de 09 de outubro de 2018, versando sobre as atividades realizadas e em andamento para subsidiar as ações afetas ao Processo de Transição.</w:t>
      </w:r>
    </w:p>
    <w:p w:rsidR="001E5FDA" w:rsidRDefault="001E5FDA" w:rsidP="001E5FDA">
      <w:pPr>
        <w:spacing w:after="0" w:line="360" w:lineRule="auto"/>
        <w:ind w:firstLine="709"/>
        <w:jc w:val="both"/>
        <w:rPr>
          <w:rFonts w:ascii="Arial" w:hAnsi="Arial" w:cs="Arial"/>
          <w:sz w:val="24"/>
          <w:szCs w:val="24"/>
        </w:rPr>
      </w:pPr>
      <w:r>
        <w:rPr>
          <w:rFonts w:ascii="Arial" w:hAnsi="Arial" w:cs="Arial"/>
          <w:sz w:val="24"/>
          <w:szCs w:val="24"/>
        </w:rPr>
        <w:t>Quaisquer dúvidas sobre as ações descritas neste documento podem ser dirimidas diretamente pela Direção do C</w:t>
      </w:r>
      <w:r w:rsidR="00376E62">
        <w:rPr>
          <w:rFonts w:ascii="Arial" w:hAnsi="Arial" w:cs="Arial"/>
          <w:sz w:val="24"/>
          <w:szCs w:val="24"/>
        </w:rPr>
        <w:t>EPED</w:t>
      </w:r>
      <w:r>
        <w:rPr>
          <w:rFonts w:ascii="Arial" w:hAnsi="Arial" w:cs="Arial"/>
          <w:sz w:val="24"/>
          <w:szCs w:val="24"/>
        </w:rPr>
        <w:t xml:space="preserve">/PR. </w:t>
      </w:r>
    </w:p>
    <w:p w:rsidR="001E5FDA" w:rsidRPr="001E5FDA" w:rsidRDefault="001E5FDA" w:rsidP="001E5FDA">
      <w:pPr>
        <w:spacing w:after="0" w:line="360" w:lineRule="auto"/>
        <w:ind w:firstLine="709"/>
        <w:jc w:val="both"/>
        <w:rPr>
          <w:rFonts w:ascii="Arial" w:hAnsi="Arial" w:cs="Arial"/>
          <w:sz w:val="24"/>
          <w:szCs w:val="24"/>
        </w:rPr>
      </w:pPr>
      <w:r>
        <w:rPr>
          <w:rFonts w:ascii="Arial" w:hAnsi="Arial" w:cs="Arial"/>
          <w:sz w:val="24"/>
          <w:szCs w:val="24"/>
        </w:rPr>
        <w:t>A organização deste documento se deu iniciando pela explicação do que é o CEPED/PR, qual o seu papel no Sistema Estadual de Proteção e Defesa Civil, organização, recursos, atividades realizadas e em andamento</w:t>
      </w:r>
      <w:r w:rsidR="00376E62">
        <w:rPr>
          <w:rFonts w:ascii="Arial" w:hAnsi="Arial" w:cs="Arial"/>
          <w:sz w:val="24"/>
          <w:szCs w:val="24"/>
        </w:rPr>
        <w:t>, bem como as potencialidades deste modelo inovador existente no Estado do Paraná.</w:t>
      </w:r>
    </w:p>
    <w:p w:rsidR="001E5FDA" w:rsidRDefault="001E5FDA">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sdt>
      <w:sdtPr>
        <w:rPr>
          <w:rFonts w:asciiTheme="minorHAnsi" w:eastAsiaTheme="minorHAnsi" w:hAnsiTheme="minorHAnsi" w:cstheme="minorBidi"/>
          <w:color w:val="auto"/>
          <w:sz w:val="22"/>
          <w:szCs w:val="22"/>
          <w:lang w:eastAsia="en-US"/>
        </w:rPr>
        <w:id w:val="1762714189"/>
        <w:docPartObj>
          <w:docPartGallery w:val="Table of Contents"/>
          <w:docPartUnique/>
        </w:docPartObj>
      </w:sdtPr>
      <w:sdtEndPr>
        <w:rPr>
          <w:b/>
          <w:bCs/>
        </w:rPr>
      </w:sdtEndPr>
      <w:sdtContent>
        <w:p w:rsidR="005D4954" w:rsidRDefault="005D4954">
          <w:pPr>
            <w:pStyle w:val="CabealhodoSumrio"/>
          </w:pPr>
          <w:r>
            <w:t>Sumário</w:t>
          </w:r>
        </w:p>
        <w:p w:rsidR="00073F3E" w:rsidRPr="00073F3E" w:rsidRDefault="00073F3E" w:rsidP="00073F3E">
          <w:pPr>
            <w:rPr>
              <w:lang w:eastAsia="pt-BR"/>
            </w:rPr>
          </w:pPr>
        </w:p>
        <w:p w:rsidR="002F5D92" w:rsidRDefault="00814BF8">
          <w:pPr>
            <w:pStyle w:val="Sumrio1"/>
            <w:tabs>
              <w:tab w:val="left" w:pos="440"/>
              <w:tab w:val="right" w:leader="dot" w:pos="8921"/>
            </w:tabs>
            <w:rPr>
              <w:ins w:id="0" w:author="Eduardo Pinheiro" w:date="2018-10-22T15:04:00Z"/>
              <w:rFonts w:eastAsiaTheme="minorEastAsia"/>
              <w:noProof/>
              <w:lang w:eastAsia="pt-BR"/>
            </w:rPr>
          </w:pPr>
          <w:r>
            <w:fldChar w:fldCharType="begin"/>
          </w:r>
          <w:r w:rsidR="005D4954">
            <w:instrText xml:space="preserve"> TOC \o "1-3" \h \z \u </w:instrText>
          </w:r>
          <w:r>
            <w:fldChar w:fldCharType="separate"/>
          </w:r>
          <w:ins w:id="1" w:author="Eduardo Pinheiro" w:date="2018-10-22T15:04:00Z">
            <w:r w:rsidR="002F5D92" w:rsidRPr="00360101">
              <w:rPr>
                <w:rStyle w:val="Hyperlink"/>
                <w:noProof/>
              </w:rPr>
              <w:fldChar w:fldCharType="begin"/>
            </w:r>
            <w:r w:rsidR="002F5D92" w:rsidRPr="00360101">
              <w:rPr>
                <w:rStyle w:val="Hyperlink"/>
                <w:noProof/>
              </w:rPr>
              <w:instrText xml:space="preserve"> </w:instrText>
            </w:r>
            <w:r w:rsidR="002F5D92">
              <w:rPr>
                <w:noProof/>
              </w:rPr>
              <w:instrText>HYPERLINK \l "_Toc527984014"</w:instrText>
            </w:r>
            <w:r w:rsidR="002F5D92" w:rsidRPr="00360101">
              <w:rPr>
                <w:rStyle w:val="Hyperlink"/>
                <w:noProof/>
              </w:rPr>
              <w:instrText xml:space="preserve"> </w:instrText>
            </w:r>
            <w:r w:rsidR="002F5D92" w:rsidRPr="00360101">
              <w:rPr>
                <w:rStyle w:val="Hyperlink"/>
                <w:noProof/>
              </w:rPr>
              <w:fldChar w:fldCharType="separate"/>
            </w:r>
            <w:r w:rsidR="002F5D92" w:rsidRPr="00360101">
              <w:rPr>
                <w:rStyle w:val="Hyperlink"/>
                <w:rFonts w:ascii="Arial" w:hAnsi="Arial" w:cs="Arial"/>
                <w:noProof/>
              </w:rPr>
              <w:t>1</w:t>
            </w:r>
            <w:r w:rsidR="002F5D92">
              <w:rPr>
                <w:rFonts w:eastAsiaTheme="minorEastAsia"/>
                <w:noProof/>
                <w:lang w:eastAsia="pt-BR"/>
              </w:rPr>
              <w:tab/>
            </w:r>
            <w:r w:rsidR="002F5D92" w:rsidRPr="00360101">
              <w:rPr>
                <w:rStyle w:val="Hyperlink"/>
                <w:rFonts w:ascii="Arial" w:hAnsi="Arial" w:cs="Arial"/>
                <w:noProof/>
              </w:rPr>
              <w:t>O CENTRO UNIVERSITÁRIO DE ESTUDOS E PESQUISAS SOBRE DESASTRES – CEPED/PR</w:t>
            </w:r>
            <w:r w:rsidR="002F5D92">
              <w:rPr>
                <w:noProof/>
                <w:webHidden/>
              </w:rPr>
              <w:tab/>
            </w:r>
            <w:r w:rsidR="002F5D92">
              <w:rPr>
                <w:noProof/>
                <w:webHidden/>
              </w:rPr>
              <w:fldChar w:fldCharType="begin"/>
            </w:r>
            <w:r w:rsidR="002F5D92">
              <w:rPr>
                <w:noProof/>
                <w:webHidden/>
              </w:rPr>
              <w:instrText xml:space="preserve"> PAGEREF _Toc527984014 \h </w:instrText>
            </w:r>
          </w:ins>
          <w:r w:rsidR="002F5D92">
            <w:rPr>
              <w:noProof/>
              <w:webHidden/>
            </w:rPr>
          </w:r>
          <w:r w:rsidR="002F5D92">
            <w:rPr>
              <w:noProof/>
              <w:webHidden/>
            </w:rPr>
            <w:fldChar w:fldCharType="separate"/>
          </w:r>
          <w:ins w:id="2" w:author="Eduardo Pinheiro" w:date="2018-10-22T15:04:00Z">
            <w:r w:rsidR="002F5D92">
              <w:rPr>
                <w:noProof/>
                <w:webHidden/>
              </w:rPr>
              <w:t>5</w:t>
            </w:r>
            <w:r w:rsidR="002F5D92">
              <w:rPr>
                <w:noProof/>
                <w:webHidden/>
              </w:rPr>
              <w:fldChar w:fldCharType="end"/>
            </w:r>
            <w:r w:rsidR="002F5D92" w:rsidRPr="00360101">
              <w:rPr>
                <w:rStyle w:val="Hyperlink"/>
                <w:noProof/>
              </w:rPr>
              <w:fldChar w:fldCharType="end"/>
            </w:r>
          </w:ins>
        </w:p>
        <w:p w:rsidR="002F5D92" w:rsidRDefault="002F5D92">
          <w:pPr>
            <w:pStyle w:val="Sumrio2"/>
            <w:tabs>
              <w:tab w:val="left" w:pos="880"/>
              <w:tab w:val="right" w:leader="dot" w:pos="8921"/>
            </w:tabs>
            <w:rPr>
              <w:ins w:id="3" w:author="Eduardo Pinheiro" w:date="2018-10-22T15:04:00Z"/>
              <w:rFonts w:eastAsiaTheme="minorEastAsia"/>
              <w:noProof/>
              <w:lang w:eastAsia="pt-BR"/>
            </w:rPr>
          </w:pPr>
          <w:ins w:id="4"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"_Toc527984015"</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1.1</w:t>
            </w:r>
            <w:r>
              <w:rPr>
                <w:rFonts w:eastAsiaTheme="minorEastAsia"/>
                <w:noProof/>
                <w:lang w:eastAsia="pt-BR"/>
              </w:rPr>
              <w:tab/>
            </w:r>
            <w:r w:rsidRPr="00360101">
              <w:rPr>
                <w:rStyle w:val="Hyperlink"/>
                <w:rFonts w:ascii="Arial" w:hAnsi="Arial" w:cs="Arial"/>
                <w:noProof/>
              </w:rPr>
              <w:t>INTRODUÇÃO</w:t>
            </w:r>
            <w:r>
              <w:rPr>
                <w:noProof/>
                <w:webHidden/>
              </w:rPr>
              <w:tab/>
            </w:r>
            <w:r>
              <w:rPr>
                <w:noProof/>
                <w:webHidden/>
              </w:rPr>
              <w:fldChar w:fldCharType="begin"/>
            </w:r>
            <w:r>
              <w:rPr>
                <w:noProof/>
                <w:webHidden/>
              </w:rPr>
              <w:instrText xml:space="preserve"> PAGEREF _Toc527984015 \h </w:instrText>
            </w:r>
          </w:ins>
          <w:r>
            <w:rPr>
              <w:noProof/>
              <w:webHidden/>
            </w:rPr>
          </w:r>
          <w:r>
            <w:rPr>
              <w:noProof/>
              <w:webHidden/>
            </w:rPr>
            <w:fldChar w:fldCharType="separate"/>
          </w:r>
          <w:ins w:id="5" w:author="Eduardo Pinheiro" w:date="2018-10-22T15:04:00Z">
            <w:r>
              <w:rPr>
                <w:noProof/>
                <w:webHidden/>
              </w:rPr>
              <w:t>5</w:t>
            </w:r>
            <w:r>
              <w:rPr>
                <w:noProof/>
                <w:webHidden/>
              </w:rPr>
              <w:fldChar w:fldCharType="end"/>
            </w:r>
            <w:r w:rsidRPr="00360101">
              <w:rPr>
                <w:rStyle w:val="Hyperlink"/>
                <w:noProof/>
              </w:rPr>
              <w:fldChar w:fldCharType="end"/>
            </w:r>
          </w:ins>
        </w:p>
        <w:p w:rsidR="002F5D92" w:rsidRDefault="002F5D92">
          <w:pPr>
            <w:pStyle w:val="Sumrio2"/>
            <w:tabs>
              <w:tab w:val="left" w:pos="880"/>
              <w:tab w:val="right" w:leader="dot" w:pos="8921"/>
            </w:tabs>
            <w:rPr>
              <w:ins w:id="6" w:author="Eduardo Pinheiro" w:date="2018-10-22T15:04:00Z"/>
              <w:rFonts w:eastAsiaTheme="minorEastAsia"/>
              <w:noProof/>
              <w:lang w:eastAsia="pt-BR"/>
            </w:rPr>
          </w:pPr>
          <w:ins w:id="7"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"_Toc527984016"</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1.2</w:t>
            </w:r>
            <w:r>
              <w:rPr>
                <w:rFonts w:eastAsiaTheme="minorEastAsia"/>
                <w:noProof/>
                <w:lang w:eastAsia="pt-BR"/>
              </w:rPr>
              <w:tab/>
            </w:r>
            <w:r w:rsidRPr="00360101">
              <w:rPr>
                <w:rStyle w:val="Hyperlink"/>
                <w:rFonts w:ascii="Arial" w:hAnsi="Arial" w:cs="Arial"/>
                <w:noProof/>
              </w:rPr>
              <w:t>ASPECTOS LEGAIS E NORMATIVOS</w:t>
            </w:r>
            <w:r>
              <w:rPr>
                <w:noProof/>
                <w:webHidden/>
              </w:rPr>
              <w:tab/>
            </w:r>
            <w:r>
              <w:rPr>
                <w:noProof/>
                <w:webHidden/>
              </w:rPr>
              <w:fldChar w:fldCharType="begin"/>
            </w:r>
            <w:r>
              <w:rPr>
                <w:noProof/>
                <w:webHidden/>
              </w:rPr>
              <w:instrText xml:space="preserve"> PAGEREF _Toc527984016 \h </w:instrText>
            </w:r>
          </w:ins>
          <w:r>
            <w:rPr>
              <w:noProof/>
              <w:webHidden/>
            </w:rPr>
          </w:r>
          <w:r>
            <w:rPr>
              <w:noProof/>
              <w:webHidden/>
            </w:rPr>
            <w:fldChar w:fldCharType="separate"/>
          </w:r>
          <w:ins w:id="8" w:author="Eduardo Pinheiro" w:date="2018-10-22T15:04:00Z">
            <w:r>
              <w:rPr>
                <w:noProof/>
                <w:webHidden/>
              </w:rPr>
              <w:t>6</w:t>
            </w:r>
            <w:r>
              <w:rPr>
                <w:noProof/>
                <w:webHidden/>
              </w:rPr>
              <w:fldChar w:fldCharType="end"/>
            </w:r>
            <w:r w:rsidRPr="00360101">
              <w:rPr>
                <w:rStyle w:val="Hyperlink"/>
                <w:noProof/>
              </w:rPr>
              <w:fldChar w:fldCharType="end"/>
            </w:r>
          </w:ins>
        </w:p>
        <w:p w:rsidR="002F5D92" w:rsidRDefault="002F5D92">
          <w:pPr>
            <w:pStyle w:val="Sumrio2"/>
            <w:tabs>
              <w:tab w:val="left" w:pos="880"/>
              <w:tab w:val="right" w:leader="dot" w:pos="8921"/>
            </w:tabs>
            <w:rPr>
              <w:ins w:id="9" w:author="Eduardo Pinheiro" w:date="2018-10-22T15:04:00Z"/>
              <w:rFonts w:eastAsiaTheme="minorEastAsia"/>
              <w:noProof/>
              <w:lang w:eastAsia="pt-BR"/>
            </w:rPr>
          </w:pPr>
          <w:ins w:id="10"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"_Toc527984017"</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1.3</w:t>
            </w:r>
            <w:r>
              <w:rPr>
                <w:rFonts w:eastAsiaTheme="minorEastAsia"/>
                <w:noProof/>
                <w:lang w:eastAsia="pt-BR"/>
              </w:rPr>
              <w:tab/>
            </w:r>
            <w:r w:rsidRPr="00360101">
              <w:rPr>
                <w:rStyle w:val="Hyperlink"/>
                <w:rFonts w:ascii="Arial" w:hAnsi="Arial" w:cs="Arial"/>
                <w:noProof/>
              </w:rPr>
              <w:t>MISSÃO</w:t>
            </w:r>
            <w:r>
              <w:rPr>
                <w:noProof/>
                <w:webHidden/>
              </w:rPr>
              <w:tab/>
            </w:r>
            <w:r>
              <w:rPr>
                <w:noProof/>
                <w:webHidden/>
              </w:rPr>
              <w:fldChar w:fldCharType="begin"/>
            </w:r>
            <w:r>
              <w:rPr>
                <w:noProof/>
                <w:webHidden/>
              </w:rPr>
              <w:instrText xml:space="preserve"> PAGEREF _Toc527984017 \h </w:instrText>
            </w:r>
          </w:ins>
          <w:r>
            <w:rPr>
              <w:noProof/>
              <w:webHidden/>
            </w:rPr>
          </w:r>
          <w:r>
            <w:rPr>
              <w:noProof/>
              <w:webHidden/>
            </w:rPr>
            <w:fldChar w:fldCharType="separate"/>
          </w:r>
          <w:ins w:id="11" w:author="Eduardo Pinheiro" w:date="2018-10-22T15:04:00Z">
            <w:r>
              <w:rPr>
                <w:noProof/>
                <w:webHidden/>
              </w:rPr>
              <w:t>8</w:t>
            </w:r>
            <w:r>
              <w:rPr>
                <w:noProof/>
                <w:webHidden/>
              </w:rPr>
              <w:fldChar w:fldCharType="end"/>
            </w:r>
            <w:r w:rsidRPr="00360101">
              <w:rPr>
                <w:rStyle w:val="Hyperlink"/>
                <w:noProof/>
              </w:rPr>
              <w:fldChar w:fldCharType="end"/>
            </w:r>
          </w:ins>
        </w:p>
        <w:p w:rsidR="002F5D92" w:rsidRDefault="002F5D92">
          <w:pPr>
            <w:pStyle w:val="Sumrio2"/>
            <w:tabs>
              <w:tab w:val="left" w:pos="880"/>
              <w:tab w:val="right" w:leader="dot" w:pos="8921"/>
            </w:tabs>
            <w:rPr>
              <w:ins w:id="12" w:author="Eduardo Pinheiro" w:date="2018-10-22T15:04:00Z"/>
              <w:rFonts w:eastAsiaTheme="minorEastAsia"/>
              <w:noProof/>
              <w:lang w:eastAsia="pt-BR"/>
            </w:rPr>
          </w:pPr>
          <w:ins w:id="13"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"_Toc527984018"</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1.4</w:t>
            </w:r>
            <w:r>
              <w:rPr>
                <w:rFonts w:eastAsiaTheme="minorEastAsia"/>
                <w:noProof/>
                <w:lang w:eastAsia="pt-BR"/>
              </w:rPr>
              <w:tab/>
            </w:r>
            <w:r w:rsidRPr="00360101">
              <w:rPr>
                <w:rStyle w:val="Hyperlink"/>
                <w:rFonts w:ascii="Arial" w:hAnsi="Arial" w:cs="Arial"/>
                <w:noProof/>
              </w:rPr>
              <w:t>ESTRUTURA</w:t>
            </w:r>
            <w:r>
              <w:rPr>
                <w:noProof/>
                <w:webHidden/>
              </w:rPr>
              <w:tab/>
            </w:r>
            <w:r>
              <w:rPr>
                <w:noProof/>
                <w:webHidden/>
              </w:rPr>
              <w:fldChar w:fldCharType="begin"/>
            </w:r>
            <w:r>
              <w:rPr>
                <w:noProof/>
                <w:webHidden/>
              </w:rPr>
              <w:instrText xml:space="preserve"> PAGEREF _Toc527984018 \h </w:instrText>
            </w:r>
          </w:ins>
          <w:r>
            <w:rPr>
              <w:noProof/>
              <w:webHidden/>
            </w:rPr>
          </w:r>
          <w:r>
            <w:rPr>
              <w:noProof/>
              <w:webHidden/>
            </w:rPr>
            <w:fldChar w:fldCharType="separate"/>
          </w:r>
          <w:ins w:id="14" w:author="Eduardo Pinheiro" w:date="2018-10-22T15:04:00Z">
            <w:r>
              <w:rPr>
                <w:noProof/>
                <w:webHidden/>
              </w:rPr>
              <w:t>8</w:t>
            </w:r>
            <w:r>
              <w:rPr>
                <w:noProof/>
                <w:webHidden/>
              </w:rPr>
              <w:fldChar w:fldCharType="end"/>
            </w:r>
            <w:r w:rsidRPr="00360101">
              <w:rPr>
                <w:rStyle w:val="Hyperlink"/>
                <w:noProof/>
              </w:rPr>
              <w:fldChar w:fldCharType="end"/>
            </w:r>
          </w:ins>
        </w:p>
        <w:p w:rsidR="002F5D92" w:rsidRDefault="002F5D92">
          <w:pPr>
            <w:pStyle w:val="Sumrio2"/>
            <w:tabs>
              <w:tab w:val="left" w:pos="880"/>
              <w:tab w:val="right" w:leader="dot" w:pos="8921"/>
            </w:tabs>
            <w:rPr>
              <w:ins w:id="15" w:author="Eduardo Pinheiro" w:date="2018-10-22T15:04:00Z"/>
              <w:rFonts w:eastAsiaTheme="minorEastAsia"/>
              <w:noProof/>
              <w:lang w:eastAsia="pt-BR"/>
            </w:rPr>
          </w:pPr>
          <w:ins w:id="16"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"_Toc527984019"</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1.5</w:t>
            </w:r>
            <w:r>
              <w:rPr>
                <w:rFonts w:eastAsiaTheme="minorEastAsia"/>
                <w:noProof/>
                <w:lang w:eastAsia="pt-BR"/>
              </w:rPr>
              <w:tab/>
            </w:r>
            <w:r w:rsidRPr="00360101">
              <w:rPr>
                <w:rStyle w:val="Hyperlink"/>
                <w:rFonts w:ascii="Arial" w:hAnsi="Arial" w:cs="Arial"/>
                <w:noProof/>
              </w:rPr>
              <w:t>RECURSOS</w:t>
            </w:r>
            <w:r>
              <w:rPr>
                <w:noProof/>
                <w:webHidden/>
              </w:rPr>
              <w:tab/>
            </w:r>
            <w:r>
              <w:rPr>
                <w:noProof/>
                <w:webHidden/>
              </w:rPr>
              <w:fldChar w:fldCharType="begin"/>
            </w:r>
            <w:r>
              <w:rPr>
                <w:noProof/>
                <w:webHidden/>
              </w:rPr>
              <w:instrText xml:space="preserve"> PAGEREF _Toc527984019 \h </w:instrText>
            </w:r>
          </w:ins>
          <w:r>
            <w:rPr>
              <w:noProof/>
              <w:webHidden/>
            </w:rPr>
          </w:r>
          <w:r>
            <w:rPr>
              <w:noProof/>
              <w:webHidden/>
            </w:rPr>
            <w:fldChar w:fldCharType="separate"/>
          </w:r>
          <w:ins w:id="17" w:author="Eduardo Pinheiro" w:date="2018-10-22T15:04:00Z">
            <w:r>
              <w:rPr>
                <w:noProof/>
                <w:webHidden/>
              </w:rPr>
              <w:t>10</w:t>
            </w:r>
            <w:r>
              <w:rPr>
                <w:noProof/>
                <w:webHidden/>
              </w:rPr>
              <w:fldChar w:fldCharType="end"/>
            </w:r>
            <w:r w:rsidRPr="00360101">
              <w:rPr>
                <w:rStyle w:val="Hyperlink"/>
                <w:noProof/>
              </w:rPr>
              <w:fldChar w:fldCharType="end"/>
            </w:r>
          </w:ins>
        </w:p>
        <w:p w:rsidR="002F5D92" w:rsidRDefault="002F5D92">
          <w:pPr>
            <w:pStyle w:val="Sumrio3"/>
            <w:tabs>
              <w:tab w:val="left" w:pos="1320"/>
              <w:tab w:val="right" w:leader="dot" w:pos="8921"/>
            </w:tabs>
            <w:rPr>
              <w:ins w:id="18" w:author="Eduardo Pinheiro" w:date="2018-10-22T15:04:00Z"/>
              <w:rFonts w:eastAsiaTheme="minorEastAsia"/>
              <w:noProof/>
              <w:lang w:eastAsia="pt-BR"/>
            </w:rPr>
          </w:pPr>
          <w:ins w:id="19"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"_Toc527984020"</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1.5.1</w:t>
            </w:r>
            <w:r>
              <w:rPr>
                <w:rFonts w:eastAsiaTheme="minorEastAsia"/>
                <w:noProof/>
                <w:lang w:eastAsia="pt-BR"/>
              </w:rPr>
              <w:tab/>
            </w:r>
            <w:r w:rsidRPr="00360101">
              <w:rPr>
                <w:rStyle w:val="Hyperlink"/>
                <w:rFonts w:ascii="Arial" w:hAnsi="Arial" w:cs="Arial"/>
                <w:noProof/>
              </w:rPr>
              <w:t>Recursos Humanos</w:t>
            </w:r>
            <w:r>
              <w:rPr>
                <w:noProof/>
                <w:webHidden/>
              </w:rPr>
              <w:tab/>
            </w:r>
            <w:r>
              <w:rPr>
                <w:noProof/>
                <w:webHidden/>
              </w:rPr>
              <w:fldChar w:fldCharType="begin"/>
            </w:r>
            <w:r>
              <w:rPr>
                <w:noProof/>
                <w:webHidden/>
              </w:rPr>
              <w:instrText xml:space="preserve"> PAGEREF _Toc527984020 \h </w:instrText>
            </w:r>
          </w:ins>
          <w:r>
            <w:rPr>
              <w:noProof/>
              <w:webHidden/>
            </w:rPr>
          </w:r>
          <w:r>
            <w:rPr>
              <w:noProof/>
              <w:webHidden/>
            </w:rPr>
            <w:fldChar w:fldCharType="separate"/>
          </w:r>
          <w:ins w:id="20" w:author="Eduardo Pinheiro" w:date="2018-10-22T15:04:00Z">
            <w:r>
              <w:rPr>
                <w:noProof/>
                <w:webHidden/>
              </w:rPr>
              <w:t>10</w:t>
            </w:r>
            <w:r>
              <w:rPr>
                <w:noProof/>
                <w:webHidden/>
              </w:rPr>
              <w:fldChar w:fldCharType="end"/>
            </w:r>
            <w:r w:rsidRPr="00360101">
              <w:rPr>
                <w:rStyle w:val="Hyperlink"/>
                <w:noProof/>
              </w:rPr>
              <w:fldChar w:fldCharType="end"/>
            </w:r>
          </w:ins>
        </w:p>
        <w:p w:rsidR="002F5D92" w:rsidRDefault="002F5D92">
          <w:pPr>
            <w:pStyle w:val="Sumrio3"/>
            <w:tabs>
              <w:tab w:val="left" w:pos="1320"/>
              <w:tab w:val="right" w:leader="dot" w:pos="8921"/>
            </w:tabs>
            <w:rPr>
              <w:ins w:id="21" w:author="Eduardo Pinheiro" w:date="2018-10-22T15:04:00Z"/>
              <w:rFonts w:eastAsiaTheme="minorEastAsia"/>
              <w:noProof/>
              <w:lang w:eastAsia="pt-BR"/>
            </w:rPr>
          </w:pPr>
          <w:ins w:id="22"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"_Toc527984021"</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1.5.2</w:t>
            </w:r>
            <w:r>
              <w:rPr>
                <w:rFonts w:eastAsiaTheme="minorEastAsia"/>
                <w:noProof/>
                <w:lang w:eastAsia="pt-BR"/>
              </w:rPr>
              <w:tab/>
            </w:r>
            <w:r w:rsidRPr="00360101">
              <w:rPr>
                <w:rStyle w:val="Hyperlink"/>
                <w:rFonts w:ascii="Arial" w:hAnsi="Arial" w:cs="Arial"/>
                <w:noProof/>
              </w:rPr>
              <w:t>Recursos Materiais</w:t>
            </w:r>
            <w:r>
              <w:rPr>
                <w:noProof/>
                <w:webHidden/>
              </w:rPr>
              <w:tab/>
            </w:r>
            <w:r>
              <w:rPr>
                <w:noProof/>
                <w:webHidden/>
              </w:rPr>
              <w:fldChar w:fldCharType="begin"/>
            </w:r>
            <w:r>
              <w:rPr>
                <w:noProof/>
                <w:webHidden/>
              </w:rPr>
              <w:instrText xml:space="preserve"> PAGEREF _Toc527984021 \h </w:instrText>
            </w:r>
          </w:ins>
          <w:r>
            <w:rPr>
              <w:noProof/>
              <w:webHidden/>
            </w:rPr>
          </w:r>
          <w:r>
            <w:rPr>
              <w:noProof/>
              <w:webHidden/>
            </w:rPr>
            <w:fldChar w:fldCharType="separate"/>
          </w:r>
          <w:ins w:id="23" w:author="Eduardo Pinheiro" w:date="2018-10-22T15:04:00Z">
            <w:r>
              <w:rPr>
                <w:noProof/>
                <w:webHidden/>
              </w:rPr>
              <w:t>12</w:t>
            </w:r>
            <w:r>
              <w:rPr>
                <w:noProof/>
                <w:webHidden/>
              </w:rPr>
              <w:fldChar w:fldCharType="end"/>
            </w:r>
            <w:r w:rsidRPr="00360101">
              <w:rPr>
                <w:rStyle w:val="Hyperlink"/>
                <w:noProof/>
              </w:rPr>
              <w:fldChar w:fldCharType="end"/>
            </w:r>
          </w:ins>
        </w:p>
        <w:p w:rsidR="002F5D92" w:rsidRDefault="002F5D92">
          <w:pPr>
            <w:pStyle w:val="Sumrio3"/>
            <w:tabs>
              <w:tab w:val="right" w:leader="dot" w:pos="8921"/>
            </w:tabs>
            <w:rPr>
              <w:ins w:id="24" w:author="Eduardo Pinheiro" w:date="2018-10-22T15:04:00Z"/>
              <w:rFonts w:eastAsiaTheme="minorEastAsia"/>
              <w:noProof/>
              <w:lang w:eastAsia="pt-BR"/>
            </w:rPr>
          </w:pPr>
          <w:ins w:id="25"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"_Toc527984022"</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1.5.3 Recursos Financeiros</w:t>
            </w:r>
            <w:r>
              <w:rPr>
                <w:noProof/>
                <w:webHidden/>
              </w:rPr>
              <w:tab/>
            </w:r>
            <w:r>
              <w:rPr>
                <w:noProof/>
                <w:webHidden/>
              </w:rPr>
              <w:fldChar w:fldCharType="begin"/>
            </w:r>
            <w:r>
              <w:rPr>
                <w:noProof/>
                <w:webHidden/>
              </w:rPr>
              <w:instrText xml:space="preserve"> PAGEREF _Toc527984022 \h </w:instrText>
            </w:r>
          </w:ins>
          <w:r>
            <w:rPr>
              <w:noProof/>
              <w:webHidden/>
            </w:rPr>
          </w:r>
          <w:r>
            <w:rPr>
              <w:noProof/>
              <w:webHidden/>
            </w:rPr>
            <w:fldChar w:fldCharType="separate"/>
          </w:r>
          <w:ins w:id="26" w:author="Eduardo Pinheiro" w:date="2018-10-22T15:04:00Z">
            <w:r>
              <w:rPr>
                <w:noProof/>
                <w:webHidden/>
              </w:rPr>
              <w:t>12</w:t>
            </w:r>
            <w:r>
              <w:rPr>
                <w:noProof/>
                <w:webHidden/>
              </w:rPr>
              <w:fldChar w:fldCharType="end"/>
            </w:r>
            <w:r w:rsidRPr="00360101">
              <w:rPr>
                <w:rStyle w:val="Hyperlink"/>
                <w:noProof/>
              </w:rPr>
              <w:fldChar w:fldCharType="end"/>
            </w:r>
          </w:ins>
        </w:p>
        <w:p w:rsidR="002F5D92" w:rsidRDefault="002F5D92">
          <w:pPr>
            <w:pStyle w:val="Sumrio1"/>
            <w:tabs>
              <w:tab w:val="left" w:pos="440"/>
              <w:tab w:val="right" w:leader="dot" w:pos="8921"/>
            </w:tabs>
            <w:rPr>
              <w:ins w:id="27" w:author="Eduardo Pinheiro" w:date="2018-10-22T15:04:00Z"/>
              <w:rFonts w:eastAsiaTheme="minorEastAsia"/>
              <w:noProof/>
              <w:lang w:eastAsia="pt-BR"/>
            </w:rPr>
          </w:pPr>
          <w:ins w:id="28"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"_Toc527984023"</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2</w:t>
            </w:r>
            <w:r>
              <w:rPr>
                <w:rFonts w:eastAsiaTheme="minorEastAsia"/>
                <w:noProof/>
                <w:lang w:eastAsia="pt-BR"/>
              </w:rPr>
              <w:tab/>
            </w:r>
            <w:r w:rsidRPr="00360101">
              <w:rPr>
                <w:rStyle w:val="Hyperlink"/>
                <w:rFonts w:ascii="Arial" w:hAnsi="Arial" w:cs="Arial"/>
                <w:noProof/>
              </w:rPr>
              <w:t>ATIVIDADES DESENVOLVIDAS POR SEÇÃO</w:t>
            </w:r>
            <w:r>
              <w:rPr>
                <w:noProof/>
                <w:webHidden/>
              </w:rPr>
              <w:tab/>
            </w:r>
            <w:r>
              <w:rPr>
                <w:noProof/>
                <w:webHidden/>
              </w:rPr>
              <w:fldChar w:fldCharType="begin"/>
            </w:r>
            <w:r>
              <w:rPr>
                <w:noProof/>
                <w:webHidden/>
              </w:rPr>
              <w:instrText xml:space="preserve"> PAGEREF _Toc527984023 \h </w:instrText>
            </w:r>
          </w:ins>
          <w:r>
            <w:rPr>
              <w:noProof/>
              <w:webHidden/>
            </w:rPr>
          </w:r>
          <w:r>
            <w:rPr>
              <w:noProof/>
              <w:webHidden/>
            </w:rPr>
            <w:fldChar w:fldCharType="separate"/>
          </w:r>
          <w:ins w:id="29" w:author="Eduardo Pinheiro" w:date="2018-10-22T15:04:00Z">
            <w:r>
              <w:rPr>
                <w:noProof/>
                <w:webHidden/>
              </w:rPr>
              <w:t>15</w:t>
            </w:r>
            <w:r>
              <w:rPr>
                <w:noProof/>
                <w:webHidden/>
              </w:rPr>
              <w:fldChar w:fldCharType="end"/>
            </w:r>
            <w:r w:rsidRPr="00360101">
              <w:rPr>
                <w:rStyle w:val="Hyperlink"/>
                <w:noProof/>
              </w:rPr>
              <w:fldChar w:fldCharType="end"/>
            </w:r>
          </w:ins>
        </w:p>
        <w:p w:rsidR="002F5D92" w:rsidRDefault="002F5D92">
          <w:pPr>
            <w:pStyle w:val="Sumrio2"/>
            <w:tabs>
              <w:tab w:val="left" w:pos="880"/>
              <w:tab w:val="right" w:leader="dot" w:pos="8921"/>
            </w:tabs>
            <w:rPr>
              <w:ins w:id="30" w:author="Eduardo Pinheiro" w:date="2018-10-22T15:04:00Z"/>
              <w:rFonts w:eastAsiaTheme="minorEastAsia"/>
              <w:noProof/>
              <w:lang w:eastAsia="pt-BR"/>
            </w:rPr>
          </w:pPr>
          <w:ins w:id="31"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"_Toc527984024"</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2.1</w:t>
            </w:r>
            <w:r>
              <w:rPr>
                <w:rFonts w:eastAsiaTheme="minorEastAsia"/>
                <w:noProof/>
                <w:lang w:eastAsia="pt-BR"/>
              </w:rPr>
              <w:tab/>
            </w:r>
            <w:r w:rsidRPr="00360101">
              <w:rPr>
                <w:rStyle w:val="Hyperlink"/>
                <w:rFonts w:ascii="Arial" w:hAnsi="Arial" w:cs="Arial"/>
                <w:noProof/>
              </w:rPr>
              <w:t>SEÇÃO DE PESQUISA</w:t>
            </w:r>
            <w:r>
              <w:rPr>
                <w:noProof/>
                <w:webHidden/>
              </w:rPr>
              <w:tab/>
            </w:r>
            <w:r>
              <w:rPr>
                <w:noProof/>
                <w:webHidden/>
              </w:rPr>
              <w:fldChar w:fldCharType="begin"/>
            </w:r>
            <w:r>
              <w:rPr>
                <w:noProof/>
                <w:webHidden/>
              </w:rPr>
              <w:instrText xml:space="preserve"> PAGEREF _Toc527984024 \h </w:instrText>
            </w:r>
          </w:ins>
          <w:r>
            <w:rPr>
              <w:noProof/>
              <w:webHidden/>
            </w:rPr>
          </w:r>
          <w:r>
            <w:rPr>
              <w:noProof/>
              <w:webHidden/>
            </w:rPr>
            <w:fldChar w:fldCharType="separate"/>
          </w:r>
          <w:ins w:id="32" w:author="Eduardo Pinheiro" w:date="2018-10-22T15:04:00Z">
            <w:r>
              <w:rPr>
                <w:noProof/>
                <w:webHidden/>
              </w:rPr>
              <w:t>15</w:t>
            </w:r>
            <w:r>
              <w:rPr>
                <w:noProof/>
                <w:webHidden/>
              </w:rPr>
              <w:fldChar w:fldCharType="end"/>
            </w:r>
            <w:r w:rsidRPr="00360101">
              <w:rPr>
                <w:rStyle w:val="Hyperlink"/>
                <w:noProof/>
              </w:rPr>
              <w:fldChar w:fldCharType="end"/>
            </w:r>
          </w:ins>
        </w:p>
        <w:p w:rsidR="002F5D92" w:rsidRDefault="002F5D92">
          <w:pPr>
            <w:pStyle w:val="Sumrio2"/>
            <w:tabs>
              <w:tab w:val="left" w:pos="880"/>
              <w:tab w:val="right" w:leader="dot" w:pos="8921"/>
            </w:tabs>
            <w:rPr>
              <w:ins w:id="33" w:author="Eduardo Pinheiro" w:date="2018-10-22T15:04:00Z"/>
              <w:rFonts w:eastAsiaTheme="minorEastAsia"/>
              <w:noProof/>
              <w:lang w:eastAsia="pt-BR"/>
            </w:rPr>
          </w:pPr>
          <w:ins w:id="34"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"_Toc527984025"</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2.2</w:t>
            </w:r>
            <w:r>
              <w:rPr>
                <w:rFonts w:eastAsiaTheme="minorEastAsia"/>
                <w:noProof/>
                <w:lang w:eastAsia="pt-BR"/>
              </w:rPr>
              <w:tab/>
            </w:r>
            <w:r w:rsidRPr="00360101">
              <w:rPr>
                <w:rStyle w:val="Hyperlink"/>
                <w:rFonts w:ascii="Arial" w:hAnsi="Arial" w:cs="Arial"/>
                <w:noProof/>
              </w:rPr>
              <w:t>SEÇÃO ADMINISTRATIVO/FINANCEIRA</w:t>
            </w:r>
            <w:r>
              <w:rPr>
                <w:noProof/>
                <w:webHidden/>
              </w:rPr>
              <w:tab/>
            </w:r>
            <w:r>
              <w:rPr>
                <w:noProof/>
                <w:webHidden/>
              </w:rPr>
              <w:fldChar w:fldCharType="begin"/>
            </w:r>
            <w:r>
              <w:rPr>
                <w:noProof/>
                <w:webHidden/>
              </w:rPr>
              <w:instrText xml:space="preserve"> PAGEREF _Toc527984025 \h </w:instrText>
            </w:r>
          </w:ins>
          <w:r>
            <w:rPr>
              <w:noProof/>
              <w:webHidden/>
            </w:rPr>
          </w:r>
          <w:r>
            <w:rPr>
              <w:noProof/>
              <w:webHidden/>
            </w:rPr>
            <w:fldChar w:fldCharType="separate"/>
          </w:r>
          <w:ins w:id="35" w:author="Eduardo Pinheiro" w:date="2018-10-22T15:04:00Z">
            <w:r>
              <w:rPr>
                <w:noProof/>
                <w:webHidden/>
              </w:rPr>
              <w:t>16</w:t>
            </w:r>
            <w:r>
              <w:rPr>
                <w:noProof/>
                <w:webHidden/>
              </w:rPr>
              <w:fldChar w:fldCharType="end"/>
            </w:r>
            <w:r w:rsidRPr="00360101">
              <w:rPr>
                <w:rStyle w:val="Hyperlink"/>
                <w:noProof/>
              </w:rPr>
              <w:fldChar w:fldCharType="end"/>
            </w:r>
          </w:ins>
        </w:p>
        <w:p w:rsidR="002F5D92" w:rsidRDefault="002F5D92">
          <w:pPr>
            <w:pStyle w:val="Sumrio3"/>
            <w:tabs>
              <w:tab w:val="left" w:pos="1320"/>
              <w:tab w:val="right" w:leader="dot" w:pos="8921"/>
            </w:tabs>
            <w:rPr>
              <w:ins w:id="36" w:author="Eduardo Pinheiro" w:date="2018-10-22T15:04:00Z"/>
              <w:rFonts w:eastAsiaTheme="minorEastAsia"/>
              <w:noProof/>
              <w:lang w:eastAsia="pt-BR"/>
            </w:rPr>
          </w:pPr>
          <w:ins w:id="37"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"_Toc527984026"</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2.2.1</w:t>
            </w:r>
            <w:r>
              <w:rPr>
                <w:rFonts w:eastAsiaTheme="minorEastAsia"/>
                <w:noProof/>
                <w:lang w:eastAsia="pt-BR"/>
              </w:rPr>
              <w:tab/>
            </w:r>
            <w:r w:rsidRPr="00360101">
              <w:rPr>
                <w:rStyle w:val="Hyperlink"/>
                <w:rFonts w:ascii="Arial" w:hAnsi="Arial" w:cs="Arial"/>
                <w:noProof/>
              </w:rPr>
              <w:t>COMUNICAÇÃO SOCIAL</w:t>
            </w:r>
            <w:r>
              <w:rPr>
                <w:noProof/>
                <w:webHidden/>
              </w:rPr>
              <w:tab/>
            </w:r>
            <w:r>
              <w:rPr>
                <w:noProof/>
                <w:webHidden/>
              </w:rPr>
              <w:fldChar w:fldCharType="begin"/>
            </w:r>
            <w:r>
              <w:rPr>
                <w:noProof/>
                <w:webHidden/>
              </w:rPr>
              <w:instrText xml:space="preserve"> PAGEREF _Toc527984026 \h </w:instrText>
            </w:r>
          </w:ins>
          <w:r>
            <w:rPr>
              <w:noProof/>
              <w:webHidden/>
            </w:rPr>
          </w:r>
          <w:r>
            <w:rPr>
              <w:noProof/>
              <w:webHidden/>
            </w:rPr>
            <w:fldChar w:fldCharType="separate"/>
          </w:r>
          <w:ins w:id="38" w:author="Eduardo Pinheiro" w:date="2018-10-22T15:04:00Z">
            <w:r>
              <w:rPr>
                <w:noProof/>
                <w:webHidden/>
              </w:rPr>
              <w:t>17</w:t>
            </w:r>
            <w:r>
              <w:rPr>
                <w:noProof/>
                <w:webHidden/>
              </w:rPr>
              <w:fldChar w:fldCharType="end"/>
            </w:r>
            <w:r w:rsidRPr="00360101">
              <w:rPr>
                <w:rStyle w:val="Hyperlink"/>
                <w:noProof/>
              </w:rPr>
              <w:fldChar w:fldCharType="end"/>
            </w:r>
          </w:ins>
        </w:p>
        <w:p w:rsidR="002F5D92" w:rsidRDefault="002F5D92">
          <w:pPr>
            <w:pStyle w:val="Sumrio2"/>
            <w:tabs>
              <w:tab w:val="left" w:pos="880"/>
              <w:tab w:val="right" w:leader="dot" w:pos="8921"/>
            </w:tabs>
            <w:rPr>
              <w:ins w:id="39" w:author="Eduardo Pinheiro" w:date="2018-10-22T15:04:00Z"/>
              <w:rFonts w:eastAsiaTheme="minorEastAsia"/>
              <w:noProof/>
              <w:lang w:eastAsia="pt-BR"/>
            </w:rPr>
          </w:pPr>
          <w:ins w:id="40"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"_Toc527984027"</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2.3</w:t>
            </w:r>
            <w:r>
              <w:rPr>
                <w:rFonts w:eastAsiaTheme="minorEastAsia"/>
                <w:noProof/>
                <w:lang w:eastAsia="pt-BR"/>
              </w:rPr>
              <w:tab/>
            </w:r>
            <w:r w:rsidRPr="00360101">
              <w:rPr>
                <w:rStyle w:val="Hyperlink"/>
                <w:rFonts w:ascii="Arial" w:hAnsi="Arial" w:cs="Arial"/>
                <w:noProof/>
              </w:rPr>
              <w:t>SEÇÃO DE ENSINO E EXTENSÃO</w:t>
            </w:r>
            <w:r>
              <w:rPr>
                <w:noProof/>
                <w:webHidden/>
              </w:rPr>
              <w:tab/>
            </w:r>
            <w:r>
              <w:rPr>
                <w:noProof/>
                <w:webHidden/>
              </w:rPr>
              <w:fldChar w:fldCharType="begin"/>
            </w:r>
            <w:r>
              <w:rPr>
                <w:noProof/>
                <w:webHidden/>
              </w:rPr>
              <w:instrText xml:space="preserve"> PAGEREF _Toc527984027 \h </w:instrText>
            </w:r>
          </w:ins>
          <w:r>
            <w:rPr>
              <w:noProof/>
              <w:webHidden/>
            </w:rPr>
          </w:r>
          <w:r>
            <w:rPr>
              <w:noProof/>
              <w:webHidden/>
            </w:rPr>
            <w:fldChar w:fldCharType="separate"/>
          </w:r>
          <w:ins w:id="41" w:author="Eduardo Pinheiro" w:date="2018-10-22T15:04:00Z">
            <w:r>
              <w:rPr>
                <w:noProof/>
                <w:webHidden/>
              </w:rPr>
              <w:t>18</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42" w:author="Eduardo Pinheiro" w:date="2018-10-22T15:04:00Z"/>
              <w:rFonts w:eastAsiaTheme="minorEastAsia"/>
              <w:noProof/>
              <w:lang w:eastAsia="pt-BR"/>
            </w:rPr>
          </w:pPr>
          <w:ins w:id="43"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"_Toc527984028"</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2.4 SEÇÃO DE INOVAÇÃO TECNOLÓGICA</w:t>
            </w:r>
            <w:r>
              <w:rPr>
                <w:noProof/>
                <w:webHidden/>
              </w:rPr>
              <w:tab/>
            </w:r>
            <w:r>
              <w:rPr>
                <w:noProof/>
                <w:webHidden/>
              </w:rPr>
              <w:fldChar w:fldCharType="begin"/>
            </w:r>
            <w:r>
              <w:rPr>
                <w:noProof/>
                <w:webHidden/>
              </w:rPr>
              <w:instrText xml:space="preserve"> PAGEREF _Toc527984028 \h </w:instrText>
            </w:r>
          </w:ins>
          <w:r>
            <w:rPr>
              <w:noProof/>
              <w:webHidden/>
            </w:rPr>
          </w:r>
          <w:r>
            <w:rPr>
              <w:noProof/>
              <w:webHidden/>
            </w:rPr>
            <w:fldChar w:fldCharType="separate"/>
          </w:r>
          <w:ins w:id="44" w:author="Eduardo Pinheiro" w:date="2018-10-22T15:04:00Z">
            <w:r>
              <w:rPr>
                <w:noProof/>
                <w:webHidden/>
              </w:rPr>
              <w:t>25</w:t>
            </w:r>
            <w:r>
              <w:rPr>
                <w:noProof/>
                <w:webHidden/>
              </w:rPr>
              <w:fldChar w:fldCharType="end"/>
            </w:r>
            <w:r w:rsidRPr="00360101">
              <w:rPr>
                <w:rStyle w:val="Hyperlink"/>
                <w:noProof/>
              </w:rPr>
              <w:fldChar w:fldCharType="end"/>
            </w:r>
          </w:ins>
        </w:p>
        <w:p w:rsidR="002F5D92" w:rsidRDefault="002F5D92">
          <w:pPr>
            <w:pStyle w:val="Sumrio1"/>
            <w:tabs>
              <w:tab w:val="left" w:pos="440"/>
              <w:tab w:val="right" w:leader="dot" w:pos="8921"/>
            </w:tabs>
            <w:rPr>
              <w:ins w:id="45" w:author="Eduardo Pinheiro" w:date="2018-10-22T15:04:00Z"/>
              <w:rFonts w:eastAsiaTheme="minorEastAsia"/>
              <w:noProof/>
              <w:lang w:eastAsia="pt-BR"/>
            </w:rPr>
          </w:pPr>
          <w:ins w:id="46"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"_Toc527984029"</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w:t>
            </w:r>
            <w:r>
              <w:rPr>
                <w:rFonts w:eastAsiaTheme="minorEastAsia"/>
                <w:noProof/>
                <w:lang w:eastAsia="pt-BR"/>
              </w:rPr>
              <w:tab/>
            </w:r>
            <w:r w:rsidRPr="00360101">
              <w:rPr>
                <w:rStyle w:val="Hyperlink"/>
                <w:rFonts w:ascii="Arial" w:hAnsi="Arial" w:cs="Arial"/>
                <w:noProof/>
              </w:rPr>
              <w:t>A REDE ESTADUAL DE PESQUISA, ENSINO, EXTENSÃO E INOVAÇÃO TECNOLÓGICA VOLTADA À REDUÇÃO DE RISCOS DE DESASTRES – REDESASTRE</w:t>
            </w:r>
            <w:r>
              <w:rPr>
                <w:noProof/>
                <w:webHidden/>
              </w:rPr>
              <w:tab/>
            </w:r>
            <w:r>
              <w:rPr>
                <w:noProof/>
                <w:webHidden/>
              </w:rPr>
              <w:fldChar w:fldCharType="begin"/>
            </w:r>
            <w:r>
              <w:rPr>
                <w:noProof/>
                <w:webHidden/>
              </w:rPr>
              <w:instrText xml:space="preserve"> PAGEREF _Toc527984029 \h </w:instrText>
            </w:r>
          </w:ins>
          <w:r>
            <w:rPr>
              <w:noProof/>
              <w:webHidden/>
            </w:rPr>
          </w:r>
          <w:r>
            <w:rPr>
              <w:noProof/>
              <w:webHidden/>
            </w:rPr>
            <w:fldChar w:fldCharType="separate"/>
          </w:r>
          <w:ins w:id="47" w:author="Eduardo Pinheiro" w:date="2018-10-22T15:04:00Z">
            <w:r>
              <w:rPr>
                <w:noProof/>
                <w:webHidden/>
              </w:rPr>
              <w:t>27</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48" w:author="Eduardo Pinheiro" w:date="2018-10-22T15:04:00Z"/>
              <w:rFonts w:eastAsiaTheme="minorEastAsia"/>
              <w:noProof/>
              <w:lang w:eastAsia="pt-BR"/>
            </w:rPr>
          </w:pPr>
          <w:ins w:id="49"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"_Toc527984030"</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3.1 TERMOS DE COOPERAÇÃO TÉCNICA, CIENTÍFICA E FINANCEIRA CELEBRADOS</w:t>
            </w:r>
            <w:r>
              <w:rPr>
                <w:noProof/>
                <w:webHidden/>
              </w:rPr>
              <w:tab/>
            </w:r>
            <w:r>
              <w:rPr>
                <w:noProof/>
                <w:webHidden/>
              </w:rPr>
              <w:fldChar w:fldCharType="begin"/>
            </w:r>
            <w:r>
              <w:rPr>
                <w:noProof/>
                <w:webHidden/>
              </w:rPr>
              <w:instrText xml:space="preserve"> PAGEREF _Toc527984030 \h </w:instrText>
            </w:r>
          </w:ins>
          <w:r>
            <w:rPr>
              <w:noProof/>
              <w:webHidden/>
            </w:rPr>
          </w:r>
          <w:r>
            <w:rPr>
              <w:noProof/>
              <w:webHidden/>
            </w:rPr>
            <w:fldChar w:fldCharType="separate"/>
          </w:r>
          <w:ins w:id="50" w:author="Eduardo Pinheiro" w:date="2018-10-22T15:04:00Z">
            <w:r>
              <w:rPr>
                <w:noProof/>
                <w:webHidden/>
              </w:rPr>
              <w:t>30</w:t>
            </w:r>
            <w:r>
              <w:rPr>
                <w:noProof/>
                <w:webHidden/>
              </w:rPr>
              <w:fldChar w:fldCharType="end"/>
            </w:r>
            <w:r w:rsidRPr="00360101">
              <w:rPr>
                <w:rStyle w:val="Hyperlink"/>
                <w:noProof/>
              </w:rPr>
              <w:fldChar w:fldCharType="end"/>
            </w:r>
          </w:ins>
        </w:p>
        <w:p w:rsidR="002F5D92" w:rsidRDefault="002F5D92">
          <w:pPr>
            <w:pStyle w:val="Sumrio3"/>
            <w:tabs>
              <w:tab w:val="right" w:leader="dot" w:pos="8921"/>
            </w:tabs>
            <w:rPr>
              <w:ins w:id="51" w:author="Eduardo Pinheiro" w:date="2018-10-22T15:04:00Z"/>
              <w:rFonts w:eastAsiaTheme="minorEastAsia"/>
              <w:noProof/>
              <w:lang w:eastAsia="pt-BR"/>
            </w:rPr>
          </w:pPr>
          <w:ins w:id="52"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"_Toc527984031"</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3.1.1 Com instituições de ensino e pesquisa</w:t>
            </w:r>
            <w:r>
              <w:rPr>
                <w:noProof/>
                <w:webHidden/>
              </w:rPr>
              <w:tab/>
            </w:r>
            <w:r>
              <w:rPr>
                <w:noProof/>
                <w:webHidden/>
              </w:rPr>
              <w:fldChar w:fldCharType="begin"/>
            </w:r>
            <w:r>
              <w:rPr>
                <w:noProof/>
                <w:webHidden/>
              </w:rPr>
              <w:instrText xml:space="preserve"> PAGEREF _Toc527984031 \h </w:instrText>
            </w:r>
          </w:ins>
          <w:r>
            <w:rPr>
              <w:noProof/>
              <w:webHidden/>
            </w:rPr>
          </w:r>
          <w:r>
            <w:rPr>
              <w:noProof/>
              <w:webHidden/>
            </w:rPr>
            <w:fldChar w:fldCharType="separate"/>
          </w:r>
          <w:ins w:id="53" w:author="Eduardo Pinheiro" w:date="2018-10-22T15:04:00Z">
            <w:r>
              <w:rPr>
                <w:noProof/>
                <w:webHidden/>
              </w:rPr>
              <w:t>32</w:t>
            </w:r>
            <w:r>
              <w:rPr>
                <w:noProof/>
                <w:webHidden/>
              </w:rPr>
              <w:fldChar w:fldCharType="end"/>
            </w:r>
            <w:r w:rsidRPr="00360101">
              <w:rPr>
                <w:rStyle w:val="Hyperlink"/>
                <w:noProof/>
              </w:rPr>
              <w:fldChar w:fldCharType="end"/>
            </w:r>
          </w:ins>
        </w:p>
        <w:p w:rsidR="002F5D92" w:rsidRDefault="002F5D92">
          <w:pPr>
            <w:pStyle w:val="Sumrio3"/>
            <w:tabs>
              <w:tab w:val="right" w:leader="dot" w:pos="8921"/>
            </w:tabs>
            <w:rPr>
              <w:ins w:id="54" w:author="Eduardo Pinheiro" w:date="2018-10-22T15:04:00Z"/>
              <w:rFonts w:eastAsiaTheme="minorEastAsia"/>
              <w:noProof/>
              <w:lang w:eastAsia="pt-BR"/>
            </w:rPr>
          </w:pPr>
          <w:ins w:id="55"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"_Toc527984032"</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3.1.2 Com instituições congêneres</w:t>
            </w:r>
            <w:r>
              <w:rPr>
                <w:noProof/>
                <w:webHidden/>
              </w:rPr>
              <w:tab/>
            </w:r>
            <w:r>
              <w:rPr>
                <w:noProof/>
                <w:webHidden/>
              </w:rPr>
              <w:fldChar w:fldCharType="begin"/>
            </w:r>
            <w:r>
              <w:rPr>
                <w:noProof/>
                <w:webHidden/>
              </w:rPr>
              <w:instrText xml:space="preserve"> PAGEREF _Toc527984032 \h </w:instrText>
            </w:r>
          </w:ins>
          <w:r>
            <w:rPr>
              <w:noProof/>
              <w:webHidden/>
            </w:rPr>
          </w:r>
          <w:r>
            <w:rPr>
              <w:noProof/>
              <w:webHidden/>
            </w:rPr>
            <w:fldChar w:fldCharType="separate"/>
          </w:r>
          <w:ins w:id="56" w:author="Eduardo Pinheiro" w:date="2018-10-22T15:04:00Z">
            <w:r>
              <w:rPr>
                <w:noProof/>
                <w:webHidden/>
              </w:rPr>
              <w:t>33</w:t>
            </w:r>
            <w:r>
              <w:rPr>
                <w:noProof/>
                <w:webHidden/>
              </w:rPr>
              <w:fldChar w:fldCharType="end"/>
            </w:r>
            <w:r w:rsidRPr="00360101">
              <w:rPr>
                <w:rStyle w:val="Hyperlink"/>
                <w:noProof/>
              </w:rPr>
              <w:fldChar w:fldCharType="end"/>
            </w:r>
          </w:ins>
        </w:p>
        <w:p w:rsidR="002F5D92" w:rsidRDefault="002F5D92">
          <w:pPr>
            <w:pStyle w:val="Sumrio3"/>
            <w:tabs>
              <w:tab w:val="right" w:leader="dot" w:pos="8921"/>
            </w:tabs>
            <w:rPr>
              <w:ins w:id="57" w:author="Eduardo Pinheiro" w:date="2018-10-22T15:04:00Z"/>
              <w:rFonts w:eastAsiaTheme="minorEastAsia"/>
              <w:noProof/>
              <w:lang w:eastAsia="pt-BR"/>
            </w:rPr>
          </w:pPr>
          <w:ins w:id="58"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"_Toc527984033"</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3.1.3 Com instituições setoriais</w:t>
            </w:r>
            <w:r>
              <w:rPr>
                <w:noProof/>
                <w:webHidden/>
              </w:rPr>
              <w:tab/>
            </w:r>
            <w:r>
              <w:rPr>
                <w:noProof/>
                <w:webHidden/>
              </w:rPr>
              <w:fldChar w:fldCharType="begin"/>
            </w:r>
            <w:r>
              <w:rPr>
                <w:noProof/>
                <w:webHidden/>
              </w:rPr>
              <w:instrText xml:space="preserve"> PAGEREF _Toc527984033 \h </w:instrText>
            </w:r>
          </w:ins>
          <w:r>
            <w:rPr>
              <w:noProof/>
              <w:webHidden/>
            </w:rPr>
          </w:r>
          <w:r>
            <w:rPr>
              <w:noProof/>
              <w:webHidden/>
            </w:rPr>
            <w:fldChar w:fldCharType="separate"/>
          </w:r>
          <w:ins w:id="59" w:author="Eduardo Pinheiro" w:date="2018-10-22T15:04:00Z">
            <w:r>
              <w:rPr>
                <w:noProof/>
                <w:webHidden/>
              </w:rPr>
              <w:t>34</w:t>
            </w:r>
            <w:r>
              <w:rPr>
                <w:noProof/>
                <w:webHidden/>
              </w:rPr>
              <w:fldChar w:fldCharType="end"/>
            </w:r>
            <w:r w:rsidRPr="00360101">
              <w:rPr>
                <w:rStyle w:val="Hyperlink"/>
                <w:noProof/>
              </w:rPr>
              <w:fldChar w:fldCharType="end"/>
            </w:r>
          </w:ins>
        </w:p>
        <w:p w:rsidR="002F5D92" w:rsidRDefault="002F5D92">
          <w:pPr>
            <w:pStyle w:val="Sumrio3"/>
            <w:tabs>
              <w:tab w:val="right" w:leader="dot" w:pos="8921"/>
            </w:tabs>
            <w:rPr>
              <w:ins w:id="60" w:author="Eduardo Pinheiro" w:date="2018-10-22T15:04:00Z"/>
              <w:rFonts w:eastAsiaTheme="minorEastAsia"/>
              <w:noProof/>
              <w:lang w:eastAsia="pt-BR"/>
            </w:rPr>
          </w:pPr>
          <w:ins w:id="61"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"_Toc527984034"</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3.1.4 Com instituições internacionais</w:t>
            </w:r>
            <w:r>
              <w:rPr>
                <w:noProof/>
                <w:webHidden/>
              </w:rPr>
              <w:tab/>
            </w:r>
            <w:r>
              <w:rPr>
                <w:noProof/>
                <w:webHidden/>
              </w:rPr>
              <w:fldChar w:fldCharType="begin"/>
            </w:r>
            <w:r>
              <w:rPr>
                <w:noProof/>
                <w:webHidden/>
              </w:rPr>
              <w:instrText xml:space="preserve"> PAGEREF _Toc527984034 \h </w:instrText>
            </w:r>
          </w:ins>
          <w:r>
            <w:rPr>
              <w:noProof/>
              <w:webHidden/>
            </w:rPr>
          </w:r>
          <w:r>
            <w:rPr>
              <w:noProof/>
              <w:webHidden/>
            </w:rPr>
            <w:fldChar w:fldCharType="separate"/>
          </w:r>
          <w:ins w:id="62" w:author="Eduardo Pinheiro" w:date="2018-10-22T15:04:00Z">
            <w:r>
              <w:rPr>
                <w:noProof/>
                <w:webHidden/>
              </w:rPr>
              <w:t>34</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63" w:author="Eduardo Pinheiro" w:date="2018-10-22T15:04:00Z"/>
              <w:rFonts w:eastAsiaTheme="minorEastAsia"/>
              <w:noProof/>
              <w:lang w:eastAsia="pt-BR"/>
            </w:rPr>
          </w:pPr>
          <w:ins w:id="64"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"_Toc527984035"</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3.2 TERMOS DE COOPERAÇÃO TÉCNICA, CIENTÍFICA E FINANCEIRA EM VIAS DE CELEBRAÇÃO</w:t>
            </w:r>
            <w:r>
              <w:rPr>
                <w:noProof/>
                <w:webHidden/>
              </w:rPr>
              <w:tab/>
            </w:r>
            <w:r>
              <w:rPr>
                <w:noProof/>
                <w:webHidden/>
              </w:rPr>
              <w:fldChar w:fldCharType="begin"/>
            </w:r>
            <w:r>
              <w:rPr>
                <w:noProof/>
                <w:webHidden/>
              </w:rPr>
              <w:instrText xml:space="preserve"> PAGEREF _Toc527984035 \h </w:instrText>
            </w:r>
          </w:ins>
          <w:r>
            <w:rPr>
              <w:noProof/>
              <w:webHidden/>
            </w:rPr>
          </w:r>
          <w:r>
            <w:rPr>
              <w:noProof/>
              <w:webHidden/>
            </w:rPr>
            <w:fldChar w:fldCharType="separate"/>
          </w:r>
          <w:ins w:id="65" w:author="Eduardo Pinheiro" w:date="2018-10-22T15:04:00Z">
            <w:r>
              <w:rPr>
                <w:noProof/>
                <w:webHidden/>
              </w:rPr>
              <w:t>35</w:t>
            </w:r>
            <w:r>
              <w:rPr>
                <w:noProof/>
                <w:webHidden/>
              </w:rPr>
              <w:fldChar w:fldCharType="end"/>
            </w:r>
            <w:r w:rsidRPr="00360101">
              <w:rPr>
                <w:rStyle w:val="Hyperlink"/>
                <w:noProof/>
              </w:rPr>
              <w:fldChar w:fldCharType="end"/>
            </w:r>
          </w:ins>
        </w:p>
        <w:p w:rsidR="002F5D92" w:rsidRDefault="002F5D92">
          <w:pPr>
            <w:pStyle w:val="Sumrio3"/>
            <w:tabs>
              <w:tab w:val="right" w:leader="dot" w:pos="8921"/>
            </w:tabs>
            <w:rPr>
              <w:ins w:id="66" w:author="Eduardo Pinheiro" w:date="2018-10-22T15:04:00Z"/>
              <w:rFonts w:eastAsiaTheme="minorEastAsia"/>
              <w:noProof/>
              <w:lang w:eastAsia="pt-BR"/>
            </w:rPr>
          </w:pPr>
          <w:ins w:id="67"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"_Toc527984036"</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3.2.1 Com instituições de ensino e pesquisa</w:t>
            </w:r>
            <w:r>
              <w:rPr>
                <w:noProof/>
                <w:webHidden/>
              </w:rPr>
              <w:tab/>
            </w:r>
            <w:r>
              <w:rPr>
                <w:noProof/>
                <w:webHidden/>
              </w:rPr>
              <w:fldChar w:fldCharType="begin"/>
            </w:r>
            <w:r>
              <w:rPr>
                <w:noProof/>
                <w:webHidden/>
              </w:rPr>
              <w:instrText xml:space="preserve"> PAGEREF _Toc527984036 \h </w:instrText>
            </w:r>
          </w:ins>
          <w:r>
            <w:rPr>
              <w:noProof/>
              <w:webHidden/>
            </w:rPr>
          </w:r>
          <w:r>
            <w:rPr>
              <w:noProof/>
              <w:webHidden/>
            </w:rPr>
            <w:fldChar w:fldCharType="separate"/>
          </w:r>
          <w:ins w:id="68" w:author="Eduardo Pinheiro" w:date="2018-10-22T15:04:00Z">
            <w:r>
              <w:rPr>
                <w:noProof/>
                <w:webHidden/>
              </w:rPr>
              <w:t>36</w:t>
            </w:r>
            <w:r>
              <w:rPr>
                <w:noProof/>
                <w:webHidden/>
              </w:rPr>
              <w:fldChar w:fldCharType="end"/>
            </w:r>
            <w:r w:rsidRPr="00360101">
              <w:rPr>
                <w:rStyle w:val="Hyperlink"/>
                <w:noProof/>
              </w:rPr>
              <w:fldChar w:fldCharType="end"/>
            </w:r>
          </w:ins>
        </w:p>
        <w:p w:rsidR="002F5D92" w:rsidRDefault="002F5D92">
          <w:pPr>
            <w:pStyle w:val="Sumrio3"/>
            <w:tabs>
              <w:tab w:val="right" w:leader="dot" w:pos="8921"/>
            </w:tabs>
            <w:rPr>
              <w:ins w:id="69" w:author="Eduardo Pinheiro" w:date="2018-10-22T15:04:00Z"/>
              <w:rFonts w:eastAsiaTheme="minorEastAsia"/>
              <w:noProof/>
              <w:lang w:eastAsia="pt-BR"/>
            </w:rPr>
          </w:pPr>
          <w:ins w:id="70"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"_Toc527984037"</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3.2.2 Com instituições congêneres</w:t>
            </w:r>
            <w:r>
              <w:rPr>
                <w:noProof/>
                <w:webHidden/>
              </w:rPr>
              <w:tab/>
            </w:r>
            <w:r>
              <w:rPr>
                <w:noProof/>
                <w:webHidden/>
              </w:rPr>
              <w:fldChar w:fldCharType="begin"/>
            </w:r>
            <w:r>
              <w:rPr>
                <w:noProof/>
                <w:webHidden/>
              </w:rPr>
              <w:instrText xml:space="preserve"> PAGEREF _Toc527984037 \h </w:instrText>
            </w:r>
          </w:ins>
          <w:r>
            <w:rPr>
              <w:noProof/>
              <w:webHidden/>
            </w:rPr>
          </w:r>
          <w:r>
            <w:rPr>
              <w:noProof/>
              <w:webHidden/>
            </w:rPr>
            <w:fldChar w:fldCharType="separate"/>
          </w:r>
          <w:ins w:id="71" w:author="Eduardo Pinheiro" w:date="2018-10-22T15:04:00Z">
            <w:r>
              <w:rPr>
                <w:noProof/>
                <w:webHidden/>
              </w:rPr>
              <w:t>37</w:t>
            </w:r>
            <w:r>
              <w:rPr>
                <w:noProof/>
                <w:webHidden/>
              </w:rPr>
              <w:fldChar w:fldCharType="end"/>
            </w:r>
            <w:r w:rsidRPr="00360101">
              <w:rPr>
                <w:rStyle w:val="Hyperlink"/>
                <w:noProof/>
              </w:rPr>
              <w:fldChar w:fldCharType="end"/>
            </w:r>
          </w:ins>
        </w:p>
        <w:p w:rsidR="002F5D92" w:rsidRDefault="002F5D92">
          <w:pPr>
            <w:pStyle w:val="Sumrio3"/>
            <w:tabs>
              <w:tab w:val="right" w:leader="dot" w:pos="8921"/>
            </w:tabs>
            <w:rPr>
              <w:ins w:id="72" w:author="Eduardo Pinheiro" w:date="2018-10-22T15:04:00Z"/>
              <w:rFonts w:eastAsiaTheme="minorEastAsia"/>
              <w:noProof/>
              <w:lang w:eastAsia="pt-BR"/>
            </w:rPr>
          </w:pPr>
          <w:ins w:id="73"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"_Toc527984038"</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3.2.3 Com instituições setoriais</w:t>
            </w:r>
            <w:r>
              <w:rPr>
                <w:noProof/>
                <w:webHidden/>
              </w:rPr>
              <w:tab/>
            </w:r>
            <w:r>
              <w:rPr>
                <w:noProof/>
                <w:webHidden/>
              </w:rPr>
              <w:fldChar w:fldCharType="begin"/>
            </w:r>
            <w:r>
              <w:rPr>
                <w:noProof/>
                <w:webHidden/>
              </w:rPr>
              <w:instrText xml:space="preserve"> PAGEREF _Toc527984038 \h </w:instrText>
            </w:r>
          </w:ins>
          <w:r>
            <w:rPr>
              <w:noProof/>
              <w:webHidden/>
            </w:rPr>
          </w:r>
          <w:r>
            <w:rPr>
              <w:noProof/>
              <w:webHidden/>
            </w:rPr>
            <w:fldChar w:fldCharType="separate"/>
          </w:r>
          <w:ins w:id="74" w:author="Eduardo Pinheiro" w:date="2018-10-22T15:04:00Z">
            <w:r>
              <w:rPr>
                <w:noProof/>
                <w:webHidden/>
              </w:rPr>
              <w:t>37</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75" w:author="Eduardo Pinheiro" w:date="2018-10-22T15:04:00Z"/>
              <w:rFonts w:eastAsiaTheme="minorEastAsia"/>
              <w:noProof/>
              <w:lang w:eastAsia="pt-BR"/>
            </w:rPr>
          </w:pPr>
          <w:ins w:id="76"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"_Toc527984039"</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3.3 ACORDO DE COOPERAÇÃO COM O ESCRITÓRIO DAS NAÇÕES UNIDAS PARA A REDUÇÃO DOS DESASTRES – UNISDR</w:t>
            </w:r>
            <w:r>
              <w:rPr>
                <w:noProof/>
                <w:webHidden/>
              </w:rPr>
              <w:tab/>
            </w:r>
            <w:r>
              <w:rPr>
                <w:noProof/>
                <w:webHidden/>
              </w:rPr>
              <w:fldChar w:fldCharType="begin"/>
            </w:r>
            <w:r>
              <w:rPr>
                <w:noProof/>
                <w:webHidden/>
              </w:rPr>
              <w:instrText xml:space="preserve"> PAGEREF _Toc527984039 \h </w:instrText>
            </w:r>
          </w:ins>
          <w:r>
            <w:rPr>
              <w:noProof/>
              <w:webHidden/>
            </w:rPr>
          </w:r>
          <w:r>
            <w:rPr>
              <w:noProof/>
              <w:webHidden/>
            </w:rPr>
            <w:fldChar w:fldCharType="separate"/>
          </w:r>
          <w:ins w:id="77" w:author="Eduardo Pinheiro" w:date="2018-10-22T15:04:00Z">
            <w:r>
              <w:rPr>
                <w:noProof/>
                <w:webHidden/>
              </w:rPr>
              <w:t>39</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78" w:author="Eduardo Pinheiro" w:date="2018-10-22T15:04:00Z"/>
              <w:rFonts w:eastAsiaTheme="minorEastAsia"/>
              <w:noProof/>
              <w:lang w:eastAsia="pt-BR"/>
            </w:rPr>
          </w:pPr>
          <w:ins w:id="79"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"_Toc527984040"</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3.4 ACORDO DE COOPERAÇÃO COM O PROGRAMA DAS NAÇÕES UNIDAS PARA O DESENVOLVIMENTO – PNUD</w:t>
            </w:r>
            <w:r>
              <w:rPr>
                <w:noProof/>
                <w:webHidden/>
              </w:rPr>
              <w:tab/>
            </w:r>
            <w:r>
              <w:rPr>
                <w:noProof/>
                <w:webHidden/>
              </w:rPr>
              <w:fldChar w:fldCharType="begin"/>
            </w:r>
            <w:r>
              <w:rPr>
                <w:noProof/>
                <w:webHidden/>
              </w:rPr>
              <w:instrText xml:space="preserve"> PAGEREF _Toc527984040 \h </w:instrText>
            </w:r>
          </w:ins>
          <w:r>
            <w:rPr>
              <w:noProof/>
              <w:webHidden/>
            </w:rPr>
          </w:r>
          <w:r>
            <w:rPr>
              <w:noProof/>
              <w:webHidden/>
            </w:rPr>
            <w:fldChar w:fldCharType="separate"/>
          </w:r>
          <w:ins w:id="80" w:author="Eduardo Pinheiro" w:date="2018-10-22T15:04:00Z">
            <w:r>
              <w:rPr>
                <w:noProof/>
                <w:webHidden/>
              </w:rPr>
              <w:t>39</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81" w:author="Eduardo Pinheiro" w:date="2018-10-22T15:04:00Z"/>
              <w:rFonts w:eastAsiaTheme="minorEastAsia"/>
              <w:noProof/>
              <w:lang w:eastAsia="pt-BR"/>
            </w:rPr>
          </w:pPr>
          <w:ins w:id="82"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"_Toc527984041"</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3.5 PORTAL DA REDESASTRE</w:t>
            </w:r>
            <w:r>
              <w:rPr>
                <w:noProof/>
                <w:webHidden/>
              </w:rPr>
              <w:tab/>
            </w:r>
            <w:r>
              <w:rPr>
                <w:noProof/>
                <w:webHidden/>
              </w:rPr>
              <w:fldChar w:fldCharType="begin"/>
            </w:r>
            <w:r>
              <w:rPr>
                <w:noProof/>
                <w:webHidden/>
              </w:rPr>
              <w:instrText xml:space="preserve"> PAGEREF _Toc527984041 \h </w:instrText>
            </w:r>
          </w:ins>
          <w:r>
            <w:rPr>
              <w:noProof/>
              <w:webHidden/>
            </w:rPr>
          </w:r>
          <w:r>
            <w:rPr>
              <w:noProof/>
              <w:webHidden/>
            </w:rPr>
            <w:fldChar w:fldCharType="separate"/>
          </w:r>
          <w:ins w:id="83" w:author="Eduardo Pinheiro" w:date="2018-10-22T15:04:00Z">
            <w:r>
              <w:rPr>
                <w:noProof/>
                <w:webHidden/>
              </w:rPr>
              <w:t>40</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84" w:author="Eduardo Pinheiro" w:date="2018-10-22T15:04:00Z"/>
              <w:rFonts w:eastAsiaTheme="minorEastAsia"/>
              <w:noProof/>
              <w:lang w:eastAsia="pt-BR"/>
            </w:rPr>
          </w:pPr>
          <w:ins w:id="85"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"_Toc527984042"</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3.6 EVENTOS TÉCNICO-CIENTÍFICOS E PUBLICAÇÕES</w:t>
            </w:r>
            <w:r>
              <w:rPr>
                <w:noProof/>
                <w:webHidden/>
              </w:rPr>
              <w:tab/>
            </w:r>
            <w:r>
              <w:rPr>
                <w:noProof/>
                <w:webHidden/>
              </w:rPr>
              <w:fldChar w:fldCharType="begin"/>
            </w:r>
            <w:r>
              <w:rPr>
                <w:noProof/>
                <w:webHidden/>
              </w:rPr>
              <w:instrText xml:space="preserve"> PAGEREF _Toc527984042 \h </w:instrText>
            </w:r>
          </w:ins>
          <w:r>
            <w:rPr>
              <w:noProof/>
              <w:webHidden/>
            </w:rPr>
          </w:r>
          <w:r>
            <w:rPr>
              <w:noProof/>
              <w:webHidden/>
            </w:rPr>
            <w:fldChar w:fldCharType="separate"/>
          </w:r>
          <w:ins w:id="86" w:author="Eduardo Pinheiro" w:date="2018-10-22T15:04:00Z">
            <w:r>
              <w:rPr>
                <w:noProof/>
                <w:webHidden/>
              </w:rPr>
              <w:t>41</w:t>
            </w:r>
            <w:r>
              <w:rPr>
                <w:noProof/>
                <w:webHidden/>
              </w:rPr>
              <w:fldChar w:fldCharType="end"/>
            </w:r>
            <w:r w:rsidRPr="00360101">
              <w:rPr>
                <w:rStyle w:val="Hyperlink"/>
                <w:noProof/>
              </w:rPr>
              <w:fldChar w:fldCharType="end"/>
            </w:r>
          </w:ins>
        </w:p>
        <w:p w:rsidR="002F5D92" w:rsidRDefault="002F5D92">
          <w:pPr>
            <w:pStyle w:val="Sumrio3"/>
            <w:tabs>
              <w:tab w:val="right" w:leader="dot" w:pos="8921"/>
            </w:tabs>
            <w:rPr>
              <w:ins w:id="87" w:author="Eduardo Pinheiro" w:date="2018-10-22T15:04:00Z"/>
              <w:rFonts w:eastAsiaTheme="minorEastAsia"/>
              <w:noProof/>
              <w:lang w:eastAsia="pt-BR"/>
            </w:rPr>
          </w:pPr>
          <w:ins w:id="88"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"_Toc527984043"</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3.6.1 Realizados/Promovidos</w:t>
            </w:r>
            <w:r>
              <w:rPr>
                <w:noProof/>
                <w:webHidden/>
              </w:rPr>
              <w:tab/>
            </w:r>
            <w:r>
              <w:rPr>
                <w:noProof/>
                <w:webHidden/>
              </w:rPr>
              <w:fldChar w:fldCharType="begin"/>
            </w:r>
            <w:r>
              <w:rPr>
                <w:noProof/>
                <w:webHidden/>
              </w:rPr>
              <w:instrText xml:space="preserve"> PAGEREF _Toc527984043 \h </w:instrText>
            </w:r>
          </w:ins>
          <w:r>
            <w:rPr>
              <w:noProof/>
              <w:webHidden/>
            </w:rPr>
          </w:r>
          <w:r>
            <w:rPr>
              <w:noProof/>
              <w:webHidden/>
            </w:rPr>
            <w:fldChar w:fldCharType="separate"/>
          </w:r>
          <w:ins w:id="89" w:author="Eduardo Pinheiro" w:date="2018-10-22T15:04:00Z">
            <w:r>
              <w:rPr>
                <w:noProof/>
                <w:webHidden/>
              </w:rPr>
              <w:t>42</w:t>
            </w:r>
            <w:r>
              <w:rPr>
                <w:noProof/>
                <w:webHidden/>
              </w:rPr>
              <w:fldChar w:fldCharType="end"/>
            </w:r>
            <w:r w:rsidRPr="00360101">
              <w:rPr>
                <w:rStyle w:val="Hyperlink"/>
                <w:noProof/>
              </w:rPr>
              <w:fldChar w:fldCharType="end"/>
            </w:r>
          </w:ins>
        </w:p>
        <w:p w:rsidR="002F5D92" w:rsidRDefault="002F5D92">
          <w:pPr>
            <w:pStyle w:val="Sumrio3"/>
            <w:tabs>
              <w:tab w:val="right" w:leader="dot" w:pos="8921"/>
            </w:tabs>
            <w:rPr>
              <w:ins w:id="90" w:author="Eduardo Pinheiro" w:date="2018-10-22T15:04:00Z"/>
              <w:rFonts w:eastAsiaTheme="minorEastAsia"/>
              <w:noProof/>
              <w:lang w:eastAsia="pt-BR"/>
            </w:rPr>
          </w:pPr>
          <w:ins w:id="91"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"_Toc527984044"</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3.6.2 Participação em eventos</w:t>
            </w:r>
            <w:r>
              <w:rPr>
                <w:noProof/>
                <w:webHidden/>
              </w:rPr>
              <w:tab/>
            </w:r>
            <w:r>
              <w:rPr>
                <w:noProof/>
                <w:webHidden/>
              </w:rPr>
              <w:fldChar w:fldCharType="begin"/>
            </w:r>
            <w:r>
              <w:rPr>
                <w:noProof/>
                <w:webHidden/>
              </w:rPr>
              <w:instrText xml:space="preserve"> PAGEREF _Toc527984044 \h </w:instrText>
            </w:r>
          </w:ins>
          <w:r>
            <w:rPr>
              <w:noProof/>
              <w:webHidden/>
            </w:rPr>
          </w:r>
          <w:r>
            <w:rPr>
              <w:noProof/>
              <w:webHidden/>
            </w:rPr>
            <w:fldChar w:fldCharType="separate"/>
          </w:r>
          <w:ins w:id="92" w:author="Eduardo Pinheiro" w:date="2018-10-22T15:04:00Z">
            <w:r>
              <w:rPr>
                <w:noProof/>
                <w:webHidden/>
              </w:rPr>
              <w:t>46</w:t>
            </w:r>
            <w:r>
              <w:rPr>
                <w:noProof/>
                <w:webHidden/>
              </w:rPr>
              <w:fldChar w:fldCharType="end"/>
            </w:r>
            <w:r w:rsidRPr="00360101">
              <w:rPr>
                <w:rStyle w:val="Hyperlink"/>
                <w:noProof/>
              </w:rPr>
              <w:fldChar w:fldCharType="end"/>
            </w:r>
          </w:ins>
        </w:p>
        <w:p w:rsidR="002F5D92" w:rsidRDefault="002F5D92">
          <w:pPr>
            <w:pStyle w:val="Sumrio3"/>
            <w:tabs>
              <w:tab w:val="right" w:leader="dot" w:pos="8921"/>
            </w:tabs>
            <w:rPr>
              <w:ins w:id="93" w:author="Eduardo Pinheiro" w:date="2018-10-22T15:04:00Z"/>
              <w:rFonts w:eastAsiaTheme="minorEastAsia"/>
              <w:noProof/>
              <w:lang w:eastAsia="pt-BR"/>
            </w:rPr>
          </w:pPr>
          <w:ins w:id="94"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"_Toc527984045"</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3.6.3 SEREDE</w:t>
            </w:r>
            <w:r>
              <w:rPr>
                <w:noProof/>
                <w:webHidden/>
              </w:rPr>
              <w:tab/>
            </w:r>
            <w:r>
              <w:rPr>
                <w:noProof/>
                <w:webHidden/>
              </w:rPr>
              <w:fldChar w:fldCharType="begin"/>
            </w:r>
            <w:r>
              <w:rPr>
                <w:noProof/>
                <w:webHidden/>
              </w:rPr>
              <w:instrText xml:space="preserve"> PAGEREF _Toc527984045 \h </w:instrText>
            </w:r>
          </w:ins>
          <w:r>
            <w:rPr>
              <w:noProof/>
              <w:webHidden/>
            </w:rPr>
          </w:r>
          <w:r>
            <w:rPr>
              <w:noProof/>
              <w:webHidden/>
            </w:rPr>
            <w:fldChar w:fldCharType="separate"/>
          </w:r>
          <w:ins w:id="95" w:author="Eduardo Pinheiro" w:date="2018-10-22T15:04:00Z">
            <w:r>
              <w:rPr>
                <w:noProof/>
                <w:webHidden/>
              </w:rPr>
              <w:t>50</w:t>
            </w:r>
            <w:r>
              <w:rPr>
                <w:noProof/>
                <w:webHidden/>
              </w:rPr>
              <w:fldChar w:fldCharType="end"/>
            </w:r>
            <w:r w:rsidRPr="00360101">
              <w:rPr>
                <w:rStyle w:val="Hyperlink"/>
                <w:noProof/>
              </w:rPr>
              <w:fldChar w:fldCharType="end"/>
            </w:r>
          </w:ins>
        </w:p>
        <w:p w:rsidR="002F5D92" w:rsidRDefault="002F5D92">
          <w:pPr>
            <w:pStyle w:val="Sumrio3"/>
            <w:tabs>
              <w:tab w:val="right" w:leader="dot" w:pos="8921"/>
            </w:tabs>
            <w:rPr>
              <w:ins w:id="96" w:author="Eduardo Pinheiro" w:date="2018-10-22T15:04:00Z"/>
              <w:rFonts w:eastAsiaTheme="minorEastAsia"/>
              <w:noProof/>
              <w:lang w:eastAsia="pt-BR"/>
            </w:rPr>
          </w:pPr>
          <w:ins w:id="97"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"_Toc527984046"</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3.6.4Publicações de materiais desenvolvidos pelo CEPED/PR</w:t>
            </w:r>
            <w:r>
              <w:rPr>
                <w:noProof/>
                <w:webHidden/>
              </w:rPr>
              <w:tab/>
            </w:r>
            <w:r>
              <w:rPr>
                <w:noProof/>
                <w:webHidden/>
              </w:rPr>
              <w:fldChar w:fldCharType="begin"/>
            </w:r>
            <w:r>
              <w:rPr>
                <w:noProof/>
                <w:webHidden/>
              </w:rPr>
              <w:instrText xml:space="preserve"> PAGEREF _Toc527984046 \h </w:instrText>
            </w:r>
          </w:ins>
          <w:r>
            <w:rPr>
              <w:noProof/>
              <w:webHidden/>
            </w:rPr>
          </w:r>
          <w:r>
            <w:rPr>
              <w:noProof/>
              <w:webHidden/>
            </w:rPr>
            <w:fldChar w:fldCharType="separate"/>
          </w:r>
          <w:ins w:id="98" w:author="Eduardo Pinheiro" w:date="2018-10-22T15:04:00Z">
            <w:r>
              <w:rPr>
                <w:noProof/>
                <w:webHidden/>
              </w:rPr>
              <w:t>51</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99" w:author="Eduardo Pinheiro" w:date="2018-10-22T15:04:00Z"/>
              <w:rFonts w:eastAsiaTheme="minorEastAsia"/>
              <w:noProof/>
              <w:lang w:eastAsia="pt-BR"/>
            </w:rPr>
          </w:pPr>
          <w:ins w:id="100"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"_Toc527984047"</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3.7 REDES TEMÁTICAS</w:t>
            </w:r>
            <w:r>
              <w:rPr>
                <w:noProof/>
                <w:webHidden/>
              </w:rPr>
              <w:tab/>
            </w:r>
            <w:r>
              <w:rPr>
                <w:noProof/>
                <w:webHidden/>
              </w:rPr>
              <w:fldChar w:fldCharType="begin"/>
            </w:r>
            <w:r>
              <w:rPr>
                <w:noProof/>
                <w:webHidden/>
              </w:rPr>
              <w:instrText xml:space="preserve"> PAGEREF _Toc527984047 \h </w:instrText>
            </w:r>
          </w:ins>
          <w:r>
            <w:rPr>
              <w:noProof/>
              <w:webHidden/>
            </w:rPr>
          </w:r>
          <w:r>
            <w:rPr>
              <w:noProof/>
              <w:webHidden/>
            </w:rPr>
            <w:fldChar w:fldCharType="separate"/>
          </w:r>
          <w:ins w:id="101" w:author="Eduardo Pinheiro" w:date="2018-10-22T15:04:00Z">
            <w:r>
              <w:rPr>
                <w:noProof/>
                <w:webHidden/>
              </w:rPr>
              <w:t>55</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102" w:author="Eduardo Pinheiro" w:date="2018-10-22T15:04:00Z"/>
              <w:rFonts w:eastAsiaTheme="minorEastAsia"/>
              <w:noProof/>
              <w:lang w:eastAsia="pt-BR"/>
            </w:rPr>
          </w:pPr>
          <w:ins w:id="103"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"_Toc527984048"</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3.8 PROJETOS DE PESQUISA DESENVOLVIDOS</w:t>
            </w:r>
            <w:r>
              <w:rPr>
                <w:noProof/>
                <w:webHidden/>
              </w:rPr>
              <w:tab/>
            </w:r>
            <w:r>
              <w:rPr>
                <w:noProof/>
                <w:webHidden/>
              </w:rPr>
              <w:fldChar w:fldCharType="begin"/>
            </w:r>
            <w:r>
              <w:rPr>
                <w:noProof/>
                <w:webHidden/>
              </w:rPr>
              <w:instrText xml:space="preserve"> PAGEREF _Toc527984048 \h </w:instrText>
            </w:r>
          </w:ins>
          <w:r>
            <w:rPr>
              <w:noProof/>
              <w:webHidden/>
            </w:rPr>
          </w:r>
          <w:r>
            <w:rPr>
              <w:noProof/>
              <w:webHidden/>
            </w:rPr>
            <w:fldChar w:fldCharType="separate"/>
          </w:r>
          <w:ins w:id="104" w:author="Eduardo Pinheiro" w:date="2018-10-22T15:04:00Z">
            <w:r>
              <w:rPr>
                <w:noProof/>
                <w:webHidden/>
              </w:rPr>
              <w:t>57</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105" w:author="Eduardo Pinheiro" w:date="2018-10-22T15:04:00Z"/>
              <w:rFonts w:eastAsiaTheme="minorEastAsia"/>
              <w:noProof/>
              <w:lang w:eastAsia="pt-BR"/>
            </w:rPr>
          </w:pPr>
          <w:ins w:id="106"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"_Toc527984049"</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3.9 PROJETOS DE PESQUISA EM ANDAMENTO</w:t>
            </w:r>
            <w:r>
              <w:rPr>
                <w:noProof/>
                <w:webHidden/>
              </w:rPr>
              <w:tab/>
            </w:r>
            <w:r>
              <w:rPr>
                <w:noProof/>
                <w:webHidden/>
              </w:rPr>
              <w:fldChar w:fldCharType="begin"/>
            </w:r>
            <w:r>
              <w:rPr>
                <w:noProof/>
                <w:webHidden/>
              </w:rPr>
              <w:instrText xml:space="preserve"> PAGEREF _Toc527984049 \h </w:instrText>
            </w:r>
          </w:ins>
          <w:r>
            <w:rPr>
              <w:noProof/>
              <w:webHidden/>
            </w:rPr>
          </w:r>
          <w:r>
            <w:rPr>
              <w:noProof/>
              <w:webHidden/>
            </w:rPr>
            <w:fldChar w:fldCharType="separate"/>
          </w:r>
          <w:ins w:id="107" w:author="Eduardo Pinheiro" w:date="2018-10-22T15:04:00Z">
            <w:r>
              <w:rPr>
                <w:noProof/>
                <w:webHidden/>
              </w:rPr>
              <w:t>58</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108" w:author="Eduardo Pinheiro" w:date="2018-10-22T15:04:00Z"/>
              <w:rFonts w:eastAsiaTheme="minorEastAsia"/>
              <w:noProof/>
              <w:lang w:eastAsia="pt-BR"/>
            </w:rPr>
          </w:pPr>
          <w:ins w:id="109"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"_Toc527984050"</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3.10 PROJETOS DE PESQUISA – NECESSIDADES</w:t>
            </w:r>
            <w:r>
              <w:rPr>
                <w:noProof/>
                <w:webHidden/>
              </w:rPr>
              <w:tab/>
            </w:r>
            <w:r>
              <w:rPr>
                <w:noProof/>
                <w:webHidden/>
              </w:rPr>
              <w:fldChar w:fldCharType="begin"/>
            </w:r>
            <w:r>
              <w:rPr>
                <w:noProof/>
                <w:webHidden/>
              </w:rPr>
              <w:instrText xml:space="preserve"> PAGEREF _Toc527984050 \h </w:instrText>
            </w:r>
          </w:ins>
          <w:r>
            <w:rPr>
              <w:noProof/>
              <w:webHidden/>
            </w:rPr>
          </w:r>
          <w:r>
            <w:rPr>
              <w:noProof/>
              <w:webHidden/>
            </w:rPr>
            <w:fldChar w:fldCharType="separate"/>
          </w:r>
          <w:ins w:id="110" w:author="Eduardo Pinheiro" w:date="2018-10-22T15:04:00Z">
            <w:r>
              <w:rPr>
                <w:noProof/>
                <w:webHidden/>
              </w:rPr>
              <w:t>58</w:t>
            </w:r>
            <w:r>
              <w:rPr>
                <w:noProof/>
                <w:webHidden/>
              </w:rPr>
              <w:fldChar w:fldCharType="end"/>
            </w:r>
            <w:r w:rsidRPr="00360101">
              <w:rPr>
                <w:rStyle w:val="Hyperlink"/>
                <w:noProof/>
              </w:rPr>
              <w:fldChar w:fldCharType="end"/>
            </w:r>
          </w:ins>
        </w:p>
        <w:p w:rsidR="002F5D92" w:rsidRDefault="002F5D92">
          <w:pPr>
            <w:pStyle w:val="Sumrio1"/>
            <w:tabs>
              <w:tab w:val="right" w:leader="dot" w:pos="8921"/>
            </w:tabs>
            <w:rPr>
              <w:ins w:id="111" w:author="Eduardo Pinheiro" w:date="2018-10-22T15:04:00Z"/>
              <w:rFonts w:eastAsiaTheme="minorEastAsia"/>
              <w:noProof/>
              <w:lang w:eastAsia="pt-BR"/>
            </w:rPr>
          </w:pPr>
          <w:ins w:id="112"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"_Toc527984051"</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4 CAMPANHA GLOBAL CONSTRUINDO CIDADES RESIENTES</w:t>
            </w:r>
            <w:r>
              <w:rPr>
                <w:noProof/>
                <w:webHidden/>
              </w:rPr>
              <w:tab/>
            </w:r>
            <w:r>
              <w:rPr>
                <w:noProof/>
                <w:webHidden/>
              </w:rPr>
              <w:fldChar w:fldCharType="begin"/>
            </w:r>
            <w:r>
              <w:rPr>
                <w:noProof/>
                <w:webHidden/>
              </w:rPr>
              <w:instrText xml:space="preserve"> PAGEREF _Toc527984051 \h </w:instrText>
            </w:r>
          </w:ins>
          <w:r>
            <w:rPr>
              <w:noProof/>
              <w:webHidden/>
            </w:rPr>
          </w:r>
          <w:r>
            <w:rPr>
              <w:noProof/>
              <w:webHidden/>
            </w:rPr>
            <w:fldChar w:fldCharType="separate"/>
          </w:r>
          <w:ins w:id="113" w:author="Eduardo Pinheiro" w:date="2018-10-22T15:04:00Z">
            <w:r>
              <w:rPr>
                <w:noProof/>
                <w:webHidden/>
              </w:rPr>
              <w:t>60</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114" w:author="Eduardo Pinheiro" w:date="2018-10-22T15:04:00Z"/>
              <w:rFonts w:eastAsiaTheme="minorEastAsia"/>
              <w:noProof/>
              <w:lang w:eastAsia="pt-BR"/>
            </w:rPr>
          </w:pPr>
          <w:ins w:id="115"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"_Toc527984052"</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4.1 CAMPO LARGO: MUNICÍPIO MODELO</w:t>
            </w:r>
            <w:r>
              <w:rPr>
                <w:noProof/>
                <w:webHidden/>
              </w:rPr>
              <w:tab/>
            </w:r>
            <w:r>
              <w:rPr>
                <w:noProof/>
                <w:webHidden/>
              </w:rPr>
              <w:fldChar w:fldCharType="begin"/>
            </w:r>
            <w:r>
              <w:rPr>
                <w:noProof/>
                <w:webHidden/>
              </w:rPr>
              <w:instrText xml:space="preserve"> PAGEREF _Toc527984052 \h </w:instrText>
            </w:r>
          </w:ins>
          <w:r>
            <w:rPr>
              <w:noProof/>
              <w:webHidden/>
            </w:rPr>
          </w:r>
          <w:r>
            <w:rPr>
              <w:noProof/>
              <w:webHidden/>
            </w:rPr>
            <w:fldChar w:fldCharType="separate"/>
          </w:r>
          <w:ins w:id="116" w:author="Eduardo Pinheiro" w:date="2018-10-22T15:04:00Z">
            <w:r>
              <w:rPr>
                <w:noProof/>
                <w:webHidden/>
              </w:rPr>
              <w:t>61</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117" w:author="Eduardo Pinheiro" w:date="2018-10-22T15:04:00Z"/>
              <w:rFonts w:eastAsiaTheme="minorEastAsia"/>
              <w:noProof/>
              <w:lang w:eastAsia="pt-BR"/>
            </w:rPr>
          </w:pPr>
          <w:ins w:id="118"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"_Toc527984053"</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4.2 MUNICÍPIO DE PRIMEIRO DE MAIO/PR</w:t>
            </w:r>
            <w:r>
              <w:rPr>
                <w:noProof/>
                <w:webHidden/>
              </w:rPr>
              <w:tab/>
            </w:r>
            <w:r>
              <w:rPr>
                <w:noProof/>
                <w:webHidden/>
              </w:rPr>
              <w:fldChar w:fldCharType="begin"/>
            </w:r>
            <w:r>
              <w:rPr>
                <w:noProof/>
                <w:webHidden/>
              </w:rPr>
              <w:instrText xml:space="preserve"> PAGEREF _Toc527984053 \h </w:instrText>
            </w:r>
          </w:ins>
          <w:r>
            <w:rPr>
              <w:noProof/>
              <w:webHidden/>
            </w:rPr>
          </w:r>
          <w:r>
            <w:rPr>
              <w:noProof/>
              <w:webHidden/>
            </w:rPr>
            <w:fldChar w:fldCharType="separate"/>
          </w:r>
          <w:ins w:id="119" w:author="Eduardo Pinheiro" w:date="2018-10-22T15:04:00Z">
            <w:r>
              <w:rPr>
                <w:noProof/>
                <w:webHidden/>
              </w:rPr>
              <w:t>62</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120" w:author="Eduardo Pinheiro" w:date="2018-10-22T15:04:00Z"/>
              <w:rFonts w:eastAsiaTheme="minorEastAsia"/>
              <w:noProof/>
              <w:lang w:eastAsia="pt-BR"/>
            </w:rPr>
          </w:pPr>
          <w:ins w:id="121"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"_Toc527984054"</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4.3 MUNICÍPIO DE CURITIBA/PR</w:t>
            </w:r>
            <w:r>
              <w:rPr>
                <w:noProof/>
                <w:webHidden/>
              </w:rPr>
              <w:tab/>
            </w:r>
            <w:r>
              <w:rPr>
                <w:noProof/>
                <w:webHidden/>
              </w:rPr>
              <w:fldChar w:fldCharType="begin"/>
            </w:r>
            <w:r>
              <w:rPr>
                <w:noProof/>
                <w:webHidden/>
              </w:rPr>
              <w:instrText xml:space="preserve"> PAGEREF _Toc527984054 \h </w:instrText>
            </w:r>
          </w:ins>
          <w:r>
            <w:rPr>
              <w:noProof/>
              <w:webHidden/>
            </w:rPr>
          </w:r>
          <w:r>
            <w:rPr>
              <w:noProof/>
              <w:webHidden/>
            </w:rPr>
            <w:fldChar w:fldCharType="separate"/>
          </w:r>
          <w:ins w:id="122" w:author="Eduardo Pinheiro" w:date="2018-10-22T15:04:00Z">
            <w:r>
              <w:rPr>
                <w:noProof/>
                <w:webHidden/>
              </w:rPr>
              <w:t>64</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123" w:author="Eduardo Pinheiro" w:date="2018-10-22T15:04:00Z"/>
              <w:rFonts w:eastAsiaTheme="minorEastAsia"/>
              <w:noProof/>
              <w:lang w:eastAsia="pt-BR"/>
            </w:rPr>
          </w:pPr>
          <w:ins w:id="124"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"_Toc527984055"</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4.4 MUNICÍPIO DE UNIÃO DA VITÓRIA/PR</w:t>
            </w:r>
            <w:r>
              <w:rPr>
                <w:noProof/>
                <w:webHidden/>
              </w:rPr>
              <w:tab/>
            </w:r>
            <w:r>
              <w:rPr>
                <w:noProof/>
                <w:webHidden/>
              </w:rPr>
              <w:fldChar w:fldCharType="begin"/>
            </w:r>
            <w:r>
              <w:rPr>
                <w:noProof/>
                <w:webHidden/>
              </w:rPr>
              <w:instrText xml:space="preserve"> PAGEREF _Toc527984055 \h </w:instrText>
            </w:r>
          </w:ins>
          <w:r>
            <w:rPr>
              <w:noProof/>
              <w:webHidden/>
            </w:rPr>
          </w:r>
          <w:r>
            <w:rPr>
              <w:noProof/>
              <w:webHidden/>
            </w:rPr>
            <w:fldChar w:fldCharType="separate"/>
          </w:r>
          <w:ins w:id="125" w:author="Eduardo Pinheiro" w:date="2018-10-22T15:04:00Z">
            <w:r>
              <w:rPr>
                <w:noProof/>
                <w:webHidden/>
              </w:rPr>
              <w:t>65</w:t>
            </w:r>
            <w:r>
              <w:rPr>
                <w:noProof/>
                <w:webHidden/>
              </w:rPr>
              <w:fldChar w:fldCharType="end"/>
            </w:r>
            <w:r w:rsidRPr="00360101">
              <w:rPr>
                <w:rStyle w:val="Hyperlink"/>
                <w:noProof/>
              </w:rPr>
              <w:fldChar w:fldCharType="end"/>
            </w:r>
          </w:ins>
        </w:p>
        <w:p w:rsidR="002F5D92" w:rsidRDefault="002F5D92">
          <w:pPr>
            <w:pStyle w:val="Sumrio2"/>
            <w:tabs>
              <w:tab w:val="right" w:leader="dot" w:pos="8921"/>
            </w:tabs>
            <w:rPr>
              <w:ins w:id="126" w:author="Eduardo Pinheiro" w:date="2018-10-22T15:04:00Z"/>
              <w:rFonts w:eastAsiaTheme="minorEastAsia"/>
              <w:noProof/>
              <w:lang w:eastAsia="pt-BR"/>
            </w:rPr>
          </w:pPr>
          <w:ins w:id="127"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"_Toc527984056"</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4.5 O PARANÁ NO CENÁRIO NACIONAL</w:t>
            </w:r>
            <w:r>
              <w:rPr>
                <w:noProof/>
                <w:webHidden/>
              </w:rPr>
              <w:tab/>
            </w:r>
            <w:r>
              <w:rPr>
                <w:noProof/>
                <w:webHidden/>
              </w:rPr>
              <w:fldChar w:fldCharType="begin"/>
            </w:r>
            <w:r>
              <w:rPr>
                <w:noProof/>
                <w:webHidden/>
              </w:rPr>
              <w:instrText xml:space="preserve"> PAGEREF _Toc527984056 \h </w:instrText>
            </w:r>
          </w:ins>
          <w:r>
            <w:rPr>
              <w:noProof/>
              <w:webHidden/>
            </w:rPr>
          </w:r>
          <w:r>
            <w:rPr>
              <w:noProof/>
              <w:webHidden/>
            </w:rPr>
            <w:fldChar w:fldCharType="separate"/>
          </w:r>
          <w:ins w:id="128" w:author="Eduardo Pinheiro" w:date="2018-10-22T15:04:00Z">
            <w:r>
              <w:rPr>
                <w:noProof/>
                <w:webHidden/>
              </w:rPr>
              <w:t>66</w:t>
            </w:r>
            <w:r>
              <w:rPr>
                <w:noProof/>
                <w:webHidden/>
              </w:rPr>
              <w:fldChar w:fldCharType="end"/>
            </w:r>
            <w:r w:rsidRPr="00360101">
              <w:rPr>
                <w:rStyle w:val="Hyperlink"/>
                <w:noProof/>
              </w:rPr>
              <w:fldChar w:fldCharType="end"/>
            </w:r>
          </w:ins>
        </w:p>
        <w:p w:rsidR="002F5D92" w:rsidRDefault="002F5D92">
          <w:pPr>
            <w:pStyle w:val="Sumrio1"/>
            <w:tabs>
              <w:tab w:val="right" w:leader="dot" w:pos="8921"/>
            </w:tabs>
            <w:rPr>
              <w:ins w:id="129" w:author="Eduardo Pinheiro" w:date="2018-10-22T15:04:00Z"/>
              <w:rFonts w:eastAsiaTheme="minorEastAsia"/>
              <w:noProof/>
              <w:lang w:eastAsia="pt-BR"/>
            </w:rPr>
          </w:pPr>
          <w:ins w:id="130"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"_Toc527984057"</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5 PERSPECTIVAS</w:t>
            </w:r>
            <w:r>
              <w:rPr>
                <w:noProof/>
                <w:webHidden/>
              </w:rPr>
              <w:tab/>
            </w:r>
            <w:r>
              <w:rPr>
                <w:noProof/>
                <w:webHidden/>
              </w:rPr>
              <w:fldChar w:fldCharType="begin"/>
            </w:r>
            <w:r>
              <w:rPr>
                <w:noProof/>
                <w:webHidden/>
              </w:rPr>
              <w:instrText xml:space="preserve"> PAGEREF _Toc527984057 \h </w:instrText>
            </w:r>
          </w:ins>
          <w:r>
            <w:rPr>
              <w:noProof/>
              <w:webHidden/>
            </w:rPr>
          </w:r>
          <w:r>
            <w:rPr>
              <w:noProof/>
              <w:webHidden/>
            </w:rPr>
            <w:fldChar w:fldCharType="separate"/>
          </w:r>
          <w:ins w:id="131" w:author="Eduardo Pinheiro" w:date="2018-10-22T15:04:00Z">
            <w:r>
              <w:rPr>
                <w:noProof/>
                <w:webHidden/>
              </w:rPr>
              <w:t>69</w:t>
            </w:r>
            <w:r>
              <w:rPr>
                <w:noProof/>
                <w:webHidden/>
              </w:rPr>
              <w:fldChar w:fldCharType="end"/>
            </w:r>
            <w:r w:rsidRPr="00360101">
              <w:rPr>
                <w:rStyle w:val="Hyperlink"/>
                <w:noProof/>
              </w:rPr>
              <w:fldChar w:fldCharType="end"/>
            </w:r>
          </w:ins>
        </w:p>
        <w:p w:rsidR="002F5D92" w:rsidRDefault="002F5D92">
          <w:pPr>
            <w:pStyle w:val="Sumrio1"/>
            <w:tabs>
              <w:tab w:val="right" w:leader="dot" w:pos="8921"/>
            </w:tabs>
            <w:rPr>
              <w:ins w:id="132" w:author="Eduardo Pinheiro" w:date="2018-10-22T15:04:00Z"/>
              <w:rFonts w:eastAsiaTheme="minorEastAsia"/>
              <w:noProof/>
              <w:lang w:eastAsia="pt-BR"/>
            </w:rPr>
          </w:pPr>
          <w:ins w:id="133" w:author="Eduardo Pinheiro" w:date="2018-10-22T15:04:00Z">
            <w:r w:rsidRPr="00360101">
              <w:rPr>
                <w:rStyle w:val="Hyperlink"/>
                <w:noProof/>
              </w:rPr>
              <w:fldChar w:fldCharType="begin"/>
            </w:r>
            <w:r w:rsidRPr="00360101">
              <w:rPr>
                <w:rStyle w:val="Hyperlink"/>
                <w:noProof/>
              </w:rPr>
              <w:instrText xml:space="preserve"> </w:instrText>
            </w:r>
            <w:r>
              <w:rPr>
                <w:noProof/>
              </w:rPr>
              <w:instrText>HYPERLINK \l "_Toc527984058"</w:instrText>
            </w:r>
            <w:r w:rsidRPr="00360101">
              <w:rPr>
                <w:rStyle w:val="Hyperlink"/>
                <w:noProof/>
              </w:rPr>
              <w:instrText xml:space="preserve"> </w:instrText>
            </w:r>
            <w:r w:rsidRPr="00360101">
              <w:rPr>
                <w:rStyle w:val="Hyperlink"/>
                <w:noProof/>
              </w:rPr>
              <w:fldChar w:fldCharType="separate"/>
            </w:r>
            <w:r w:rsidRPr="00360101">
              <w:rPr>
                <w:rStyle w:val="Hyperlink"/>
                <w:rFonts w:ascii="Arial" w:hAnsi="Arial" w:cs="Arial"/>
                <w:noProof/>
              </w:rPr>
              <w:t>ANEXO</w:t>
            </w:r>
            <w:r>
              <w:rPr>
                <w:noProof/>
                <w:webHidden/>
              </w:rPr>
              <w:tab/>
            </w:r>
            <w:r>
              <w:rPr>
                <w:noProof/>
                <w:webHidden/>
              </w:rPr>
              <w:fldChar w:fldCharType="begin"/>
            </w:r>
            <w:r>
              <w:rPr>
                <w:noProof/>
                <w:webHidden/>
              </w:rPr>
              <w:instrText xml:space="preserve"> PAGEREF _Toc527984058 \h </w:instrText>
            </w:r>
          </w:ins>
          <w:r>
            <w:rPr>
              <w:noProof/>
              <w:webHidden/>
            </w:rPr>
          </w:r>
          <w:r>
            <w:rPr>
              <w:noProof/>
              <w:webHidden/>
            </w:rPr>
            <w:fldChar w:fldCharType="separate"/>
          </w:r>
          <w:ins w:id="134" w:author="Eduardo Pinheiro" w:date="2018-10-22T15:04:00Z">
            <w:r>
              <w:rPr>
                <w:noProof/>
                <w:webHidden/>
              </w:rPr>
              <w:t>73</w:t>
            </w:r>
            <w:r>
              <w:rPr>
                <w:noProof/>
                <w:webHidden/>
              </w:rPr>
              <w:fldChar w:fldCharType="end"/>
            </w:r>
            <w:r w:rsidRPr="00360101">
              <w:rPr>
                <w:rStyle w:val="Hyperlink"/>
                <w:noProof/>
              </w:rPr>
              <w:fldChar w:fldCharType="end"/>
            </w:r>
          </w:ins>
        </w:p>
        <w:p w:rsidR="000B23D7" w:rsidDel="002F5D92" w:rsidRDefault="000B23D7">
          <w:pPr>
            <w:pStyle w:val="Sumrio1"/>
            <w:tabs>
              <w:tab w:val="left" w:pos="440"/>
              <w:tab w:val="right" w:leader="dot" w:pos="8779"/>
            </w:tabs>
            <w:rPr>
              <w:del w:id="135" w:author="Eduardo Pinheiro" w:date="2018-10-22T15:04:00Z"/>
              <w:rFonts w:eastAsiaTheme="minorEastAsia"/>
              <w:noProof/>
              <w:lang w:eastAsia="pt-BR"/>
            </w:rPr>
          </w:pPr>
          <w:del w:id="136" w:author="Eduardo Pinheiro" w:date="2018-10-22T15:04:00Z">
            <w:r w:rsidRPr="002F5D92" w:rsidDel="002F5D92">
              <w:rPr>
                <w:rPrChange w:id="137" w:author="Eduardo Pinheiro" w:date="2018-10-22T15:04:00Z">
                  <w:rPr>
                    <w:rStyle w:val="Hyperlink"/>
                    <w:rFonts w:ascii="Arial" w:hAnsi="Arial" w:cs="Arial"/>
                    <w:noProof/>
                  </w:rPr>
                </w:rPrChange>
              </w:rPr>
              <w:delText>1</w:delText>
            </w:r>
            <w:r w:rsidDel="002F5D92">
              <w:rPr>
                <w:rFonts w:eastAsiaTheme="minorEastAsia"/>
                <w:noProof/>
                <w:lang w:eastAsia="pt-BR"/>
              </w:rPr>
              <w:tab/>
            </w:r>
            <w:r w:rsidRPr="002F5D92" w:rsidDel="002F5D92">
              <w:rPr>
                <w:rPrChange w:id="138" w:author="Eduardo Pinheiro" w:date="2018-10-22T15:04:00Z">
                  <w:rPr>
                    <w:rStyle w:val="Hyperlink"/>
                    <w:rFonts w:ascii="Arial" w:hAnsi="Arial" w:cs="Arial"/>
                    <w:noProof/>
                  </w:rPr>
                </w:rPrChange>
              </w:rPr>
              <w:delText>O CENTRO UNIVERSITÁRIO DE ESTUDOS E PESQUISAS SOBRE DESASTRES – CEPED/PR</w:delText>
            </w:r>
            <w:r w:rsidDel="002F5D92">
              <w:rPr>
                <w:noProof/>
                <w:webHidden/>
              </w:rPr>
              <w:tab/>
              <w:delText>5</w:delText>
            </w:r>
          </w:del>
        </w:p>
        <w:p w:rsidR="000B23D7" w:rsidDel="002F5D92" w:rsidRDefault="000B23D7">
          <w:pPr>
            <w:pStyle w:val="Sumrio2"/>
            <w:tabs>
              <w:tab w:val="left" w:pos="880"/>
              <w:tab w:val="right" w:leader="dot" w:pos="8779"/>
            </w:tabs>
            <w:rPr>
              <w:del w:id="139" w:author="Eduardo Pinheiro" w:date="2018-10-22T15:04:00Z"/>
              <w:rFonts w:eastAsiaTheme="minorEastAsia"/>
              <w:noProof/>
              <w:lang w:eastAsia="pt-BR"/>
            </w:rPr>
          </w:pPr>
          <w:del w:id="140" w:author="Eduardo Pinheiro" w:date="2018-10-22T15:04:00Z">
            <w:r w:rsidRPr="002F5D92" w:rsidDel="002F5D92">
              <w:rPr>
                <w:rPrChange w:id="141" w:author="Eduardo Pinheiro" w:date="2018-10-22T15:04:00Z">
                  <w:rPr>
                    <w:rStyle w:val="Hyperlink"/>
                    <w:rFonts w:ascii="Arial" w:hAnsi="Arial" w:cs="Arial"/>
                    <w:noProof/>
                  </w:rPr>
                </w:rPrChange>
              </w:rPr>
              <w:delText>1.1</w:delText>
            </w:r>
            <w:r w:rsidDel="002F5D92">
              <w:rPr>
                <w:rFonts w:eastAsiaTheme="minorEastAsia"/>
                <w:noProof/>
                <w:lang w:eastAsia="pt-BR"/>
              </w:rPr>
              <w:tab/>
            </w:r>
            <w:r w:rsidRPr="002F5D92" w:rsidDel="002F5D92">
              <w:rPr>
                <w:rPrChange w:id="142" w:author="Eduardo Pinheiro" w:date="2018-10-22T15:04:00Z">
                  <w:rPr>
                    <w:rStyle w:val="Hyperlink"/>
                    <w:rFonts w:ascii="Arial" w:hAnsi="Arial" w:cs="Arial"/>
                    <w:noProof/>
                  </w:rPr>
                </w:rPrChange>
              </w:rPr>
              <w:delText>INTRODUÇÃO</w:delText>
            </w:r>
            <w:r w:rsidDel="002F5D92">
              <w:rPr>
                <w:noProof/>
                <w:webHidden/>
              </w:rPr>
              <w:tab/>
              <w:delText>5</w:delText>
            </w:r>
          </w:del>
        </w:p>
        <w:p w:rsidR="000B23D7" w:rsidDel="002F5D92" w:rsidRDefault="000B23D7">
          <w:pPr>
            <w:pStyle w:val="Sumrio2"/>
            <w:tabs>
              <w:tab w:val="left" w:pos="880"/>
              <w:tab w:val="right" w:leader="dot" w:pos="8779"/>
            </w:tabs>
            <w:rPr>
              <w:del w:id="143" w:author="Eduardo Pinheiro" w:date="2018-10-22T15:04:00Z"/>
              <w:rFonts w:eastAsiaTheme="minorEastAsia"/>
              <w:noProof/>
              <w:lang w:eastAsia="pt-BR"/>
            </w:rPr>
          </w:pPr>
          <w:del w:id="144" w:author="Eduardo Pinheiro" w:date="2018-10-22T15:04:00Z">
            <w:r w:rsidRPr="002F5D92" w:rsidDel="002F5D92">
              <w:rPr>
                <w:rPrChange w:id="145" w:author="Eduardo Pinheiro" w:date="2018-10-22T15:04:00Z">
                  <w:rPr>
                    <w:rStyle w:val="Hyperlink"/>
                    <w:rFonts w:ascii="Arial" w:hAnsi="Arial" w:cs="Arial"/>
                    <w:noProof/>
                  </w:rPr>
                </w:rPrChange>
              </w:rPr>
              <w:delText>1.2</w:delText>
            </w:r>
            <w:r w:rsidDel="002F5D92">
              <w:rPr>
                <w:rFonts w:eastAsiaTheme="minorEastAsia"/>
                <w:noProof/>
                <w:lang w:eastAsia="pt-BR"/>
              </w:rPr>
              <w:tab/>
            </w:r>
            <w:r w:rsidRPr="002F5D92" w:rsidDel="002F5D92">
              <w:rPr>
                <w:rPrChange w:id="146" w:author="Eduardo Pinheiro" w:date="2018-10-22T15:04:00Z">
                  <w:rPr>
                    <w:rStyle w:val="Hyperlink"/>
                    <w:rFonts w:ascii="Arial" w:hAnsi="Arial" w:cs="Arial"/>
                    <w:noProof/>
                  </w:rPr>
                </w:rPrChange>
              </w:rPr>
              <w:delText>ASPECTOS LEGAIS E NORMATIVOS</w:delText>
            </w:r>
            <w:r w:rsidDel="002F5D92">
              <w:rPr>
                <w:noProof/>
                <w:webHidden/>
              </w:rPr>
              <w:tab/>
              <w:delText>6</w:delText>
            </w:r>
          </w:del>
        </w:p>
        <w:p w:rsidR="000B23D7" w:rsidDel="002F5D92" w:rsidRDefault="000B23D7">
          <w:pPr>
            <w:pStyle w:val="Sumrio2"/>
            <w:tabs>
              <w:tab w:val="left" w:pos="880"/>
              <w:tab w:val="right" w:leader="dot" w:pos="8779"/>
            </w:tabs>
            <w:rPr>
              <w:del w:id="147" w:author="Eduardo Pinheiro" w:date="2018-10-22T15:04:00Z"/>
              <w:rFonts w:eastAsiaTheme="minorEastAsia"/>
              <w:noProof/>
              <w:lang w:eastAsia="pt-BR"/>
            </w:rPr>
          </w:pPr>
          <w:del w:id="148" w:author="Eduardo Pinheiro" w:date="2018-10-22T15:04:00Z">
            <w:r w:rsidRPr="002F5D92" w:rsidDel="002F5D92">
              <w:rPr>
                <w:rPrChange w:id="149" w:author="Eduardo Pinheiro" w:date="2018-10-22T15:04:00Z">
                  <w:rPr>
                    <w:rStyle w:val="Hyperlink"/>
                    <w:rFonts w:ascii="Arial" w:hAnsi="Arial" w:cs="Arial"/>
                    <w:noProof/>
                  </w:rPr>
                </w:rPrChange>
              </w:rPr>
              <w:delText>1.3</w:delText>
            </w:r>
            <w:r w:rsidDel="002F5D92">
              <w:rPr>
                <w:rFonts w:eastAsiaTheme="minorEastAsia"/>
                <w:noProof/>
                <w:lang w:eastAsia="pt-BR"/>
              </w:rPr>
              <w:tab/>
            </w:r>
            <w:r w:rsidRPr="002F5D92" w:rsidDel="002F5D92">
              <w:rPr>
                <w:rPrChange w:id="150" w:author="Eduardo Pinheiro" w:date="2018-10-22T15:04:00Z">
                  <w:rPr>
                    <w:rStyle w:val="Hyperlink"/>
                    <w:rFonts w:ascii="Arial" w:hAnsi="Arial" w:cs="Arial"/>
                    <w:noProof/>
                  </w:rPr>
                </w:rPrChange>
              </w:rPr>
              <w:delText>MISSÃO</w:delText>
            </w:r>
            <w:r w:rsidDel="002F5D92">
              <w:rPr>
                <w:noProof/>
                <w:webHidden/>
              </w:rPr>
              <w:tab/>
              <w:delText>8</w:delText>
            </w:r>
          </w:del>
        </w:p>
        <w:p w:rsidR="000B23D7" w:rsidDel="002F5D92" w:rsidRDefault="000B23D7">
          <w:pPr>
            <w:pStyle w:val="Sumrio2"/>
            <w:tabs>
              <w:tab w:val="left" w:pos="880"/>
              <w:tab w:val="right" w:leader="dot" w:pos="8779"/>
            </w:tabs>
            <w:rPr>
              <w:del w:id="151" w:author="Eduardo Pinheiro" w:date="2018-10-22T15:04:00Z"/>
              <w:rFonts w:eastAsiaTheme="minorEastAsia"/>
              <w:noProof/>
              <w:lang w:eastAsia="pt-BR"/>
            </w:rPr>
          </w:pPr>
          <w:del w:id="152" w:author="Eduardo Pinheiro" w:date="2018-10-22T15:04:00Z">
            <w:r w:rsidRPr="002F5D92" w:rsidDel="002F5D92">
              <w:rPr>
                <w:rPrChange w:id="153" w:author="Eduardo Pinheiro" w:date="2018-10-22T15:04:00Z">
                  <w:rPr>
                    <w:rStyle w:val="Hyperlink"/>
                    <w:rFonts w:ascii="Arial" w:hAnsi="Arial" w:cs="Arial"/>
                    <w:noProof/>
                  </w:rPr>
                </w:rPrChange>
              </w:rPr>
              <w:delText>1.4</w:delText>
            </w:r>
            <w:r w:rsidDel="002F5D92">
              <w:rPr>
                <w:rFonts w:eastAsiaTheme="minorEastAsia"/>
                <w:noProof/>
                <w:lang w:eastAsia="pt-BR"/>
              </w:rPr>
              <w:tab/>
            </w:r>
            <w:r w:rsidRPr="002F5D92" w:rsidDel="002F5D92">
              <w:rPr>
                <w:rPrChange w:id="154" w:author="Eduardo Pinheiro" w:date="2018-10-22T15:04:00Z">
                  <w:rPr>
                    <w:rStyle w:val="Hyperlink"/>
                    <w:rFonts w:ascii="Arial" w:hAnsi="Arial" w:cs="Arial"/>
                    <w:noProof/>
                  </w:rPr>
                </w:rPrChange>
              </w:rPr>
              <w:delText>ESTRUTURA</w:delText>
            </w:r>
            <w:r w:rsidDel="002F5D92">
              <w:rPr>
                <w:noProof/>
                <w:webHidden/>
              </w:rPr>
              <w:tab/>
              <w:delText>8</w:delText>
            </w:r>
          </w:del>
        </w:p>
        <w:p w:rsidR="000B23D7" w:rsidDel="002F5D92" w:rsidRDefault="000B23D7">
          <w:pPr>
            <w:pStyle w:val="Sumrio2"/>
            <w:tabs>
              <w:tab w:val="left" w:pos="880"/>
              <w:tab w:val="right" w:leader="dot" w:pos="8779"/>
            </w:tabs>
            <w:rPr>
              <w:del w:id="155" w:author="Eduardo Pinheiro" w:date="2018-10-22T15:04:00Z"/>
              <w:rFonts w:eastAsiaTheme="minorEastAsia"/>
              <w:noProof/>
              <w:lang w:eastAsia="pt-BR"/>
            </w:rPr>
          </w:pPr>
          <w:del w:id="156" w:author="Eduardo Pinheiro" w:date="2018-10-22T15:04:00Z">
            <w:r w:rsidRPr="002F5D92" w:rsidDel="002F5D92">
              <w:rPr>
                <w:rPrChange w:id="157" w:author="Eduardo Pinheiro" w:date="2018-10-22T15:04:00Z">
                  <w:rPr>
                    <w:rStyle w:val="Hyperlink"/>
                    <w:rFonts w:ascii="Arial" w:hAnsi="Arial" w:cs="Arial"/>
                    <w:noProof/>
                  </w:rPr>
                </w:rPrChange>
              </w:rPr>
              <w:delText>1.5</w:delText>
            </w:r>
            <w:r w:rsidDel="002F5D92">
              <w:rPr>
                <w:rFonts w:eastAsiaTheme="minorEastAsia"/>
                <w:noProof/>
                <w:lang w:eastAsia="pt-BR"/>
              </w:rPr>
              <w:tab/>
            </w:r>
            <w:r w:rsidRPr="002F5D92" w:rsidDel="002F5D92">
              <w:rPr>
                <w:rPrChange w:id="158" w:author="Eduardo Pinheiro" w:date="2018-10-22T15:04:00Z">
                  <w:rPr>
                    <w:rStyle w:val="Hyperlink"/>
                    <w:rFonts w:ascii="Arial" w:hAnsi="Arial" w:cs="Arial"/>
                    <w:noProof/>
                  </w:rPr>
                </w:rPrChange>
              </w:rPr>
              <w:delText>RECURSOS</w:delText>
            </w:r>
            <w:r w:rsidDel="002F5D92">
              <w:rPr>
                <w:noProof/>
                <w:webHidden/>
              </w:rPr>
              <w:tab/>
              <w:delText>10</w:delText>
            </w:r>
          </w:del>
        </w:p>
        <w:p w:rsidR="000B23D7" w:rsidDel="002F5D92" w:rsidRDefault="000B23D7">
          <w:pPr>
            <w:pStyle w:val="Sumrio3"/>
            <w:tabs>
              <w:tab w:val="left" w:pos="1320"/>
              <w:tab w:val="right" w:leader="dot" w:pos="8779"/>
            </w:tabs>
            <w:rPr>
              <w:del w:id="159" w:author="Eduardo Pinheiro" w:date="2018-10-22T15:04:00Z"/>
              <w:rFonts w:eastAsiaTheme="minorEastAsia"/>
              <w:noProof/>
              <w:lang w:eastAsia="pt-BR"/>
            </w:rPr>
          </w:pPr>
          <w:del w:id="160" w:author="Eduardo Pinheiro" w:date="2018-10-22T15:04:00Z">
            <w:r w:rsidRPr="002F5D92" w:rsidDel="002F5D92">
              <w:rPr>
                <w:rPrChange w:id="161" w:author="Eduardo Pinheiro" w:date="2018-10-22T15:04:00Z">
                  <w:rPr>
                    <w:rStyle w:val="Hyperlink"/>
                    <w:rFonts w:ascii="Arial" w:hAnsi="Arial" w:cs="Arial"/>
                    <w:noProof/>
                  </w:rPr>
                </w:rPrChange>
              </w:rPr>
              <w:delText>1.5.1</w:delText>
            </w:r>
            <w:r w:rsidDel="002F5D92">
              <w:rPr>
                <w:rFonts w:eastAsiaTheme="minorEastAsia"/>
                <w:noProof/>
                <w:lang w:eastAsia="pt-BR"/>
              </w:rPr>
              <w:tab/>
            </w:r>
            <w:r w:rsidRPr="002F5D92" w:rsidDel="002F5D92">
              <w:rPr>
                <w:rPrChange w:id="162" w:author="Eduardo Pinheiro" w:date="2018-10-22T15:04:00Z">
                  <w:rPr>
                    <w:rStyle w:val="Hyperlink"/>
                    <w:rFonts w:ascii="Arial" w:hAnsi="Arial" w:cs="Arial"/>
                    <w:noProof/>
                  </w:rPr>
                </w:rPrChange>
              </w:rPr>
              <w:delText>Recursos Humanos</w:delText>
            </w:r>
            <w:r w:rsidDel="002F5D92">
              <w:rPr>
                <w:noProof/>
                <w:webHidden/>
              </w:rPr>
              <w:tab/>
              <w:delText>10</w:delText>
            </w:r>
          </w:del>
        </w:p>
        <w:p w:rsidR="000B23D7" w:rsidDel="002F5D92" w:rsidRDefault="000B23D7">
          <w:pPr>
            <w:pStyle w:val="Sumrio3"/>
            <w:tabs>
              <w:tab w:val="left" w:pos="1320"/>
              <w:tab w:val="right" w:leader="dot" w:pos="8779"/>
            </w:tabs>
            <w:rPr>
              <w:del w:id="163" w:author="Eduardo Pinheiro" w:date="2018-10-22T15:04:00Z"/>
              <w:rFonts w:eastAsiaTheme="minorEastAsia"/>
              <w:noProof/>
              <w:lang w:eastAsia="pt-BR"/>
            </w:rPr>
          </w:pPr>
          <w:del w:id="164" w:author="Eduardo Pinheiro" w:date="2018-10-22T15:04:00Z">
            <w:r w:rsidRPr="002F5D92" w:rsidDel="002F5D92">
              <w:rPr>
                <w:rPrChange w:id="165" w:author="Eduardo Pinheiro" w:date="2018-10-22T15:04:00Z">
                  <w:rPr>
                    <w:rStyle w:val="Hyperlink"/>
                    <w:rFonts w:ascii="Arial" w:hAnsi="Arial" w:cs="Arial"/>
                    <w:noProof/>
                  </w:rPr>
                </w:rPrChange>
              </w:rPr>
              <w:delText>1.5.2</w:delText>
            </w:r>
            <w:r w:rsidDel="002F5D92">
              <w:rPr>
                <w:rFonts w:eastAsiaTheme="minorEastAsia"/>
                <w:noProof/>
                <w:lang w:eastAsia="pt-BR"/>
              </w:rPr>
              <w:tab/>
            </w:r>
            <w:r w:rsidRPr="002F5D92" w:rsidDel="002F5D92">
              <w:rPr>
                <w:rPrChange w:id="166" w:author="Eduardo Pinheiro" w:date="2018-10-22T15:04:00Z">
                  <w:rPr>
                    <w:rStyle w:val="Hyperlink"/>
                    <w:rFonts w:ascii="Arial" w:hAnsi="Arial" w:cs="Arial"/>
                    <w:noProof/>
                  </w:rPr>
                </w:rPrChange>
              </w:rPr>
              <w:delText>Recursos Materiais</w:delText>
            </w:r>
            <w:r w:rsidDel="002F5D92">
              <w:rPr>
                <w:noProof/>
                <w:webHidden/>
              </w:rPr>
              <w:tab/>
              <w:delText>12</w:delText>
            </w:r>
          </w:del>
        </w:p>
        <w:p w:rsidR="000B23D7" w:rsidDel="002F5D92" w:rsidRDefault="000B23D7">
          <w:pPr>
            <w:pStyle w:val="Sumrio3"/>
            <w:tabs>
              <w:tab w:val="right" w:leader="dot" w:pos="8779"/>
            </w:tabs>
            <w:rPr>
              <w:del w:id="167" w:author="Eduardo Pinheiro" w:date="2018-10-22T15:04:00Z"/>
              <w:rFonts w:eastAsiaTheme="minorEastAsia"/>
              <w:noProof/>
              <w:lang w:eastAsia="pt-BR"/>
            </w:rPr>
          </w:pPr>
          <w:del w:id="168" w:author="Eduardo Pinheiro" w:date="2018-10-22T15:04:00Z">
            <w:r w:rsidRPr="002F5D92" w:rsidDel="002F5D92">
              <w:rPr>
                <w:rPrChange w:id="169" w:author="Eduardo Pinheiro" w:date="2018-10-22T15:04:00Z">
                  <w:rPr>
                    <w:rStyle w:val="Hyperlink"/>
                    <w:rFonts w:ascii="Arial" w:hAnsi="Arial" w:cs="Arial"/>
                    <w:noProof/>
                  </w:rPr>
                </w:rPrChange>
              </w:rPr>
              <w:delText>1.5.3 Recursos Financeiros</w:delText>
            </w:r>
            <w:r w:rsidDel="002F5D92">
              <w:rPr>
                <w:noProof/>
                <w:webHidden/>
              </w:rPr>
              <w:tab/>
              <w:delText>12</w:delText>
            </w:r>
          </w:del>
        </w:p>
        <w:p w:rsidR="000B23D7" w:rsidDel="002F5D92" w:rsidRDefault="000B23D7">
          <w:pPr>
            <w:pStyle w:val="Sumrio1"/>
            <w:tabs>
              <w:tab w:val="left" w:pos="440"/>
              <w:tab w:val="right" w:leader="dot" w:pos="8779"/>
            </w:tabs>
            <w:rPr>
              <w:del w:id="170" w:author="Eduardo Pinheiro" w:date="2018-10-22T15:04:00Z"/>
              <w:rFonts w:eastAsiaTheme="minorEastAsia"/>
              <w:noProof/>
              <w:lang w:eastAsia="pt-BR"/>
            </w:rPr>
          </w:pPr>
          <w:del w:id="171" w:author="Eduardo Pinheiro" w:date="2018-10-22T15:04:00Z">
            <w:r w:rsidRPr="002F5D92" w:rsidDel="002F5D92">
              <w:rPr>
                <w:rPrChange w:id="172" w:author="Eduardo Pinheiro" w:date="2018-10-22T15:04:00Z">
                  <w:rPr>
                    <w:rStyle w:val="Hyperlink"/>
                    <w:rFonts w:ascii="Arial" w:hAnsi="Arial" w:cs="Arial"/>
                    <w:noProof/>
                  </w:rPr>
                </w:rPrChange>
              </w:rPr>
              <w:delText>2</w:delText>
            </w:r>
            <w:r w:rsidDel="002F5D92">
              <w:rPr>
                <w:rFonts w:eastAsiaTheme="minorEastAsia"/>
                <w:noProof/>
                <w:lang w:eastAsia="pt-BR"/>
              </w:rPr>
              <w:tab/>
            </w:r>
            <w:r w:rsidRPr="002F5D92" w:rsidDel="002F5D92">
              <w:rPr>
                <w:rPrChange w:id="173" w:author="Eduardo Pinheiro" w:date="2018-10-22T15:04:00Z">
                  <w:rPr>
                    <w:rStyle w:val="Hyperlink"/>
                    <w:rFonts w:ascii="Arial" w:hAnsi="Arial" w:cs="Arial"/>
                    <w:noProof/>
                  </w:rPr>
                </w:rPrChange>
              </w:rPr>
              <w:delText>ATIVIDADES DESENVOLVIDAS POR SEÇÃO</w:delText>
            </w:r>
            <w:r w:rsidDel="002F5D92">
              <w:rPr>
                <w:noProof/>
                <w:webHidden/>
              </w:rPr>
              <w:tab/>
              <w:delText>15</w:delText>
            </w:r>
          </w:del>
        </w:p>
        <w:p w:rsidR="000B23D7" w:rsidDel="002F5D92" w:rsidRDefault="000B23D7">
          <w:pPr>
            <w:pStyle w:val="Sumrio2"/>
            <w:tabs>
              <w:tab w:val="left" w:pos="880"/>
              <w:tab w:val="right" w:leader="dot" w:pos="8779"/>
            </w:tabs>
            <w:rPr>
              <w:del w:id="174" w:author="Eduardo Pinheiro" w:date="2018-10-22T15:04:00Z"/>
              <w:rFonts w:eastAsiaTheme="minorEastAsia"/>
              <w:noProof/>
              <w:lang w:eastAsia="pt-BR"/>
            </w:rPr>
          </w:pPr>
          <w:del w:id="175" w:author="Eduardo Pinheiro" w:date="2018-10-22T15:04:00Z">
            <w:r w:rsidRPr="002F5D92" w:rsidDel="002F5D92">
              <w:rPr>
                <w:rPrChange w:id="176" w:author="Eduardo Pinheiro" w:date="2018-10-22T15:04:00Z">
                  <w:rPr>
                    <w:rStyle w:val="Hyperlink"/>
                    <w:rFonts w:ascii="Arial" w:hAnsi="Arial" w:cs="Arial"/>
                    <w:noProof/>
                  </w:rPr>
                </w:rPrChange>
              </w:rPr>
              <w:delText>2.1</w:delText>
            </w:r>
            <w:r w:rsidDel="002F5D92">
              <w:rPr>
                <w:rFonts w:eastAsiaTheme="minorEastAsia"/>
                <w:noProof/>
                <w:lang w:eastAsia="pt-BR"/>
              </w:rPr>
              <w:tab/>
            </w:r>
            <w:r w:rsidRPr="002F5D92" w:rsidDel="002F5D92">
              <w:rPr>
                <w:rPrChange w:id="177" w:author="Eduardo Pinheiro" w:date="2018-10-22T15:04:00Z">
                  <w:rPr>
                    <w:rStyle w:val="Hyperlink"/>
                    <w:rFonts w:ascii="Arial" w:hAnsi="Arial" w:cs="Arial"/>
                    <w:noProof/>
                  </w:rPr>
                </w:rPrChange>
              </w:rPr>
              <w:delText>SEÇÃO DE PESQUISA</w:delText>
            </w:r>
            <w:r w:rsidDel="002F5D92">
              <w:rPr>
                <w:noProof/>
                <w:webHidden/>
              </w:rPr>
              <w:tab/>
              <w:delText>15</w:delText>
            </w:r>
          </w:del>
        </w:p>
        <w:p w:rsidR="000B23D7" w:rsidDel="002F5D92" w:rsidRDefault="000B23D7">
          <w:pPr>
            <w:pStyle w:val="Sumrio2"/>
            <w:tabs>
              <w:tab w:val="left" w:pos="880"/>
              <w:tab w:val="right" w:leader="dot" w:pos="8779"/>
            </w:tabs>
            <w:rPr>
              <w:del w:id="178" w:author="Eduardo Pinheiro" w:date="2018-10-22T15:04:00Z"/>
              <w:rFonts w:eastAsiaTheme="minorEastAsia"/>
              <w:noProof/>
              <w:lang w:eastAsia="pt-BR"/>
            </w:rPr>
          </w:pPr>
          <w:del w:id="179" w:author="Eduardo Pinheiro" w:date="2018-10-22T15:04:00Z">
            <w:r w:rsidRPr="002F5D92" w:rsidDel="002F5D92">
              <w:rPr>
                <w:rPrChange w:id="180" w:author="Eduardo Pinheiro" w:date="2018-10-22T15:04:00Z">
                  <w:rPr>
                    <w:rStyle w:val="Hyperlink"/>
                    <w:rFonts w:ascii="Arial" w:hAnsi="Arial" w:cs="Arial"/>
                    <w:noProof/>
                  </w:rPr>
                </w:rPrChange>
              </w:rPr>
              <w:delText>2.2</w:delText>
            </w:r>
            <w:r w:rsidDel="002F5D92">
              <w:rPr>
                <w:rFonts w:eastAsiaTheme="minorEastAsia"/>
                <w:noProof/>
                <w:lang w:eastAsia="pt-BR"/>
              </w:rPr>
              <w:tab/>
            </w:r>
            <w:r w:rsidRPr="002F5D92" w:rsidDel="002F5D92">
              <w:rPr>
                <w:rPrChange w:id="181" w:author="Eduardo Pinheiro" w:date="2018-10-22T15:04:00Z">
                  <w:rPr>
                    <w:rStyle w:val="Hyperlink"/>
                    <w:rFonts w:ascii="Arial" w:hAnsi="Arial" w:cs="Arial"/>
                    <w:noProof/>
                  </w:rPr>
                </w:rPrChange>
              </w:rPr>
              <w:delText>SEÇÃO ADMINISTRATIVO/FINANCEIRA</w:delText>
            </w:r>
            <w:r w:rsidDel="002F5D92">
              <w:rPr>
                <w:noProof/>
                <w:webHidden/>
              </w:rPr>
              <w:tab/>
              <w:delText>16</w:delText>
            </w:r>
          </w:del>
        </w:p>
        <w:p w:rsidR="000B23D7" w:rsidDel="002F5D92" w:rsidRDefault="000B23D7">
          <w:pPr>
            <w:pStyle w:val="Sumrio3"/>
            <w:tabs>
              <w:tab w:val="left" w:pos="1320"/>
              <w:tab w:val="right" w:leader="dot" w:pos="8779"/>
            </w:tabs>
            <w:rPr>
              <w:del w:id="182" w:author="Eduardo Pinheiro" w:date="2018-10-22T15:04:00Z"/>
              <w:rFonts w:eastAsiaTheme="minorEastAsia"/>
              <w:noProof/>
              <w:lang w:eastAsia="pt-BR"/>
            </w:rPr>
          </w:pPr>
          <w:del w:id="183" w:author="Eduardo Pinheiro" w:date="2018-10-22T15:04:00Z">
            <w:r w:rsidRPr="002F5D92" w:rsidDel="002F5D92">
              <w:rPr>
                <w:rPrChange w:id="184" w:author="Eduardo Pinheiro" w:date="2018-10-22T15:04:00Z">
                  <w:rPr>
                    <w:rStyle w:val="Hyperlink"/>
                    <w:rFonts w:ascii="Arial" w:hAnsi="Arial" w:cs="Arial"/>
                    <w:noProof/>
                  </w:rPr>
                </w:rPrChange>
              </w:rPr>
              <w:delText>2.2.1</w:delText>
            </w:r>
            <w:r w:rsidDel="002F5D92">
              <w:rPr>
                <w:rFonts w:eastAsiaTheme="minorEastAsia"/>
                <w:noProof/>
                <w:lang w:eastAsia="pt-BR"/>
              </w:rPr>
              <w:tab/>
            </w:r>
            <w:r w:rsidRPr="002F5D92" w:rsidDel="002F5D92">
              <w:rPr>
                <w:rPrChange w:id="185" w:author="Eduardo Pinheiro" w:date="2018-10-22T15:04:00Z">
                  <w:rPr>
                    <w:rStyle w:val="Hyperlink"/>
                    <w:rFonts w:ascii="Arial" w:hAnsi="Arial" w:cs="Arial"/>
                    <w:noProof/>
                  </w:rPr>
                </w:rPrChange>
              </w:rPr>
              <w:delText>COMUNICAÇÃO SOCIAL</w:delText>
            </w:r>
            <w:r w:rsidDel="002F5D92">
              <w:rPr>
                <w:noProof/>
                <w:webHidden/>
              </w:rPr>
              <w:tab/>
              <w:delText>17</w:delText>
            </w:r>
          </w:del>
        </w:p>
        <w:p w:rsidR="000B23D7" w:rsidDel="002F5D92" w:rsidRDefault="000B23D7">
          <w:pPr>
            <w:pStyle w:val="Sumrio2"/>
            <w:tabs>
              <w:tab w:val="left" w:pos="880"/>
              <w:tab w:val="right" w:leader="dot" w:pos="8779"/>
            </w:tabs>
            <w:rPr>
              <w:del w:id="186" w:author="Eduardo Pinheiro" w:date="2018-10-22T15:04:00Z"/>
              <w:rFonts w:eastAsiaTheme="minorEastAsia"/>
              <w:noProof/>
              <w:lang w:eastAsia="pt-BR"/>
            </w:rPr>
          </w:pPr>
          <w:del w:id="187" w:author="Eduardo Pinheiro" w:date="2018-10-22T15:04:00Z">
            <w:r w:rsidRPr="002F5D92" w:rsidDel="002F5D92">
              <w:rPr>
                <w:rPrChange w:id="188" w:author="Eduardo Pinheiro" w:date="2018-10-22T15:04:00Z">
                  <w:rPr>
                    <w:rStyle w:val="Hyperlink"/>
                    <w:rFonts w:ascii="Arial" w:hAnsi="Arial" w:cs="Arial"/>
                    <w:noProof/>
                  </w:rPr>
                </w:rPrChange>
              </w:rPr>
              <w:delText>2.3</w:delText>
            </w:r>
            <w:r w:rsidDel="002F5D92">
              <w:rPr>
                <w:rFonts w:eastAsiaTheme="minorEastAsia"/>
                <w:noProof/>
                <w:lang w:eastAsia="pt-BR"/>
              </w:rPr>
              <w:tab/>
            </w:r>
            <w:r w:rsidRPr="002F5D92" w:rsidDel="002F5D92">
              <w:rPr>
                <w:rPrChange w:id="189" w:author="Eduardo Pinheiro" w:date="2018-10-22T15:04:00Z">
                  <w:rPr>
                    <w:rStyle w:val="Hyperlink"/>
                    <w:rFonts w:ascii="Arial" w:hAnsi="Arial" w:cs="Arial"/>
                    <w:noProof/>
                  </w:rPr>
                </w:rPrChange>
              </w:rPr>
              <w:delText>SEÇÃO DE ENSINO E EXTENSÃO</w:delText>
            </w:r>
            <w:r w:rsidDel="002F5D92">
              <w:rPr>
                <w:noProof/>
                <w:webHidden/>
              </w:rPr>
              <w:tab/>
              <w:delText>18</w:delText>
            </w:r>
          </w:del>
        </w:p>
        <w:p w:rsidR="000B23D7" w:rsidDel="002F5D92" w:rsidRDefault="000B23D7">
          <w:pPr>
            <w:pStyle w:val="Sumrio2"/>
            <w:tabs>
              <w:tab w:val="right" w:leader="dot" w:pos="8779"/>
            </w:tabs>
            <w:rPr>
              <w:del w:id="190" w:author="Eduardo Pinheiro" w:date="2018-10-22T15:04:00Z"/>
              <w:rFonts w:eastAsiaTheme="minorEastAsia"/>
              <w:noProof/>
              <w:lang w:eastAsia="pt-BR"/>
            </w:rPr>
          </w:pPr>
          <w:del w:id="191" w:author="Eduardo Pinheiro" w:date="2018-10-22T15:04:00Z">
            <w:r w:rsidRPr="002F5D92" w:rsidDel="002F5D92">
              <w:rPr>
                <w:rPrChange w:id="192" w:author="Eduardo Pinheiro" w:date="2018-10-22T15:04:00Z">
                  <w:rPr>
                    <w:rStyle w:val="Hyperlink"/>
                    <w:rFonts w:ascii="Arial" w:hAnsi="Arial" w:cs="Arial"/>
                    <w:noProof/>
                  </w:rPr>
                </w:rPrChange>
              </w:rPr>
              <w:delText>2.4 SEÇÃO DE INOVAÇÃO TECNOLÓGICA</w:delText>
            </w:r>
            <w:r w:rsidDel="002F5D92">
              <w:rPr>
                <w:noProof/>
                <w:webHidden/>
              </w:rPr>
              <w:tab/>
              <w:delText>25</w:delText>
            </w:r>
          </w:del>
        </w:p>
        <w:p w:rsidR="000B23D7" w:rsidDel="002F5D92" w:rsidRDefault="000B23D7">
          <w:pPr>
            <w:pStyle w:val="Sumrio1"/>
            <w:tabs>
              <w:tab w:val="left" w:pos="440"/>
              <w:tab w:val="right" w:leader="dot" w:pos="8779"/>
            </w:tabs>
            <w:rPr>
              <w:del w:id="193" w:author="Eduardo Pinheiro" w:date="2018-10-22T15:04:00Z"/>
              <w:rFonts w:eastAsiaTheme="minorEastAsia"/>
              <w:noProof/>
              <w:lang w:eastAsia="pt-BR"/>
            </w:rPr>
          </w:pPr>
          <w:del w:id="194" w:author="Eduardo Pinheiro" w:date="2018-10-22T15:04:00Z">
            <w:r w:rsidRPr="002F5D92" w:rsidDel="002F5D92">
              <w:rPr>
                <w:rPrChange w:id="195" w:author="Eduardo Pinheiro" w:date="2018-10-22T15:04:00Z">
                  <w:rPr>
                    <w:rStyle w:val="Hyperlink"/>
                    <w:rFonts w:ascii="Arial" w:hAnsi="Arial" w:cs="Arial"/>
                    <w:noProof/>
                  </w:rPr>
                </w:rPrChange>
              </w:rPr>
              <w:delText>3</w:delText>
            </w:r>
            <w:r w:rsidDel="002F5D92">
              <w:rPr>
                <w:rFonts w:eastAsiaTheme="minorEastAsia"/>
                <w:noProof/>
                <w:lang w:eastAsia="pt-BR"/>
              </w:rPr>
              <w:tab/>
            </w:r>
            <w:r w:rsidRPr="002F5D92" w:rsidDel="002F5D92">
              <w:rPr>
                <w:rPrChange w:id="196" w:author="Eduardo Pinheiro" w:date="2018-10-22T15:04:00Z">
                  <w:rPr>
                    <w:rStyle w:val="Hyperlink"/>
                    <w:rFonts w:ascii="Arial" w:hAnsi="Arial" w:cs="Arial"/>
                    <w:noProof/>
                  </w:rPr>
                </w:rPrChange>
              </w:rPr>
              <w:delText>A REDE ESTADUAL DE PESQUISA, ENSINO, EXTENSÃO E INOVAÇÃO TECNOLÓGICA VOLTADA À REDUÇÃO DE RISCOS DE DESASTRES – REDESASTRE</w:delText>
            </w:r>
            <w:r w:rsidDel="002F5D92">
              <w:rPr>
                <w:noProof/>
                <w:webHidden/>
              </w:rPr>
              <w:tab/>
              <w:delText>28</w:delText>
            </w:r>
          </w:del>
        </w:p>
        <w:p w:rsidR="000B23D7" w:rsidDel="002F5D92" w:rsidRDefault="000B23D7">
          <w:pPr>
            <w:pStyle w:val="Sumrio2"/>
            <w:tabs>
              <w:tab w:val="right" w:leader="dot" w:pos="8779"/>
            </w:tabs>
            <w:rPr>
              <w:del w:id="197" w:author="Eduardo Pinheiro" w:date="2018-10-22T15:04:00Z"/>
              <w:rFonts w:eastAsiaTheme="minorEastAsia"/>
              <w:noProof/>
              <w:lang w:eastAsia="pt-BR"/>
            </w:rPr>
          </w:pPr>
          <w:del w:id="198" w:author="Eduardo Pinheiro" w:date="2018-10-22T15:04:00Z">
            <w:r w:rsidRPr="002F5D92" w:rsidDel="002F5D92">
              <w:rPr>
                <w:rPrChange w:id="199" w:author="Eduardo Pinheiro" w:date="2018-10-22T15:04:00Z">
                  <w:rPr>
                    <w:rStyle w:val="Hyperlink"/>
                    <w:rFonts w:ascii="Arial" w:hAnsi="Arial" w:cs="Arial"/>
                    <w:noProof/>
                  </w:rPr>
                </w:rPrChange>
              </w:rPr>
              <w:delText>3.1 TERMOS DE COOPERAÇÃO TÉCNICA, CIENTÍFICA E FINANCEIRA CELEBRADOS</w:delText>
            </w:r>
            <w:r w:rsidDel="002F5D92">
              <w:rPr>
                <w:noProof/>
                <w:webHidden/>
              </w:rPr>
              <w:tab/>
              <w:delText>30</w:delText>
            </w:r>
          </w:del>
        </w:p>
        <w:p w:rsidR="000B23D7" w:rsidDel="002F5D92" w:rsidRDefault="000B23D7">
          <w:pPr>
            <w:pStyle w:val="Sumrio3"/>
            <w:tabs>
              <w:tab w:val="right" w:leader="dot" w:pos="8779"/>
            </w:tabs>
            <w:rPr>
              <w:del w:id="200" w:author="Eduardo Pinheiro" w:date="2018-10-22T15:04:00Z"/>
              <w:rFonts w:eastAsiaTheme="minorEastAsia"/>
              <w:noProof/>
              <w:lang w:eastAsia="pt-BR"/>
            </w:rPr>
          </w:pPr>
          <w:del w:id="201" w:author="Eduardo Pinheiro" w:date="2018-10-22T15:04:00Z">
            <w:r w:rsidRPr="002F5D92" w:rsidDel="002F5D92">
              <w:rPr>
                <w:rPrChange w:id="202" w:author="Eduardo Pinheiro" w:date="2018-10-22T15:04:00Z">
                  <w:rPr>
                    <w:rStyle w:val="Hyperlink"/>
                    <w:rFonts w:ascii="Arial" w:hAnsi="Arial" w:cs="Arial"/>
                    <w:noProof/>
                  </w:rPr>
                </w:rPrChange>
              </w:rPr>
              <w:delText>3.1.1 Com instituições de ensino e pesquisa</w:delText>
            </w:r>
            <w:r w:rsidDel="002F5D92">
              <w:rPr>
                <w:noProof/>
                <w:webHidden/>
              </w:rPr>
              <w:tab/>
              <w:delText>32</w:delText>
            </w:r>
          </w:del>
        </w:p>
        <w:p w:rsidR="000B23D7" w:rsidDel="002F5D92" w:rsidRDefault="000B23D7">
          <w:pPr>
            <w:pStyle w:val="Sumrio3"/>
            <w:tabs>
              <w:tab w:val="right" w:leader="dot" w:pos="8779"/>
            </w:tabs>
            <w:rPr>
              <w:del w:id="203" w:author="Eduardo Pinheiro" w:date="2018-10-22T15:04:00Z"/>
              <w:rFonts w:eastAsiaTheme="minorEastAsia"/>
              <w:noProof/>
              <w:lang w:eastAsia="pt-BR"/>
            </w:rPr>
          </w:pPr>
          <w:del w:id="204" w:author="Eduardo Pinheiro" w:date="2018-10-22T15:04:00Z">
            <w:r w:rsidRPr="002F5D92" w:rsidDel="002F5D92">
              <w:rPr>
                <w:rPrChange w:id="205" w:author="Eduardo Pinheiro" w:date="2018-10-22T15:04:00Z">
                  <w:rPr>
                    <w:rStyle w:val="Hyperlink"/>
                    <w:rFonts w:ascii="Arial" w:hAnsi="Arial" w:cs="Arial"/>
                    <w:noProof/>
                  </w:rPr>
                </w:rPrChange>
              </w:rPr>
              <w:delText>3.1.2 Com instituições congêneres</w:delText>
            </w:r>
            <w:r w:rsidDel="002F5D92">
              <w:rPr>
                <w:noProof/>
                <w:webHidden/>
              </w:rPr>
              <w:tab/>
              <w:delText>33</w:delText>
            </w:r>
          </w:del>
        </w:p>
        <w:p w:rsidR="000B23D7" w:rsidDel="002F5D92" w:rsidRDefault="000B23D7">
          <w:pPr>
            <w:pStyle w:val="Sumrio3"/>
            <w:tabs>
              <w:tab w:val="right" w:leader="dot" w:pos="8779"/>
            </w:tabs>
            <w:rPr>
              <w:del w:id="206" w:author="Eduardo Pinheiro" w:date="2018-10-22T15:04:00Z"/>
              <w:rFonts w:eastAsiaTheme="minorEastAsia"/>
              <w:noProof/>
              <w:lang w:eastAsia="pt-BR"/>
            </w:rPr>
          </w:pPr>
          <w:del w:id="207" w:author="Eduardo Pinheiro" w:date="2018-10-22T15:04:00Z">
            <w:r w:rsidRPr="002F5D92" w:rsidDel="002F5D92">
              <w:rPr>
                <w:rPrChange w:id="208" w:author="Eduardo Pinheiro" w:date="2018-10-22T15:04:00Z">
                  <w:rPr>
                    <w:rStyle w:val="Hyperlink"/>
                    <w:rFonts w:ascii="Arial" w:hAnsi="Arial" w:cs="Arial"/>
                    <w:noProof/>
                  </w:rPr>
                </w:rPrChange>
              </w:rPr>
              <w:delText>3.1.3 Com instituições setoriais</w:delText>
            </w:r>
            <w:r w:rsidDel="002F5D92">
              <w:rPr>
                <w:noProof/>
                <w:webHidden/>
              </w:rPr>
              <w:tab/>
              <w:delText>34</w:delText>
            </w:r>
          </w:del>
        </w:p>
        <w:p w:rsidR="000B23D7" w:rsidDel="002F5D92" w:rsidRDefault="000B23D7">
          <w:pPr>
            <w:pStyle w:val="Sumrio3"/>
            <w:tabs>
              <w:tab w:val="right" w:leader="dot" w:pos="8779"/>
            </w:tabs>
            <w:rPr>
              <w:del w:id="209" w:author="Eduardo Pinheiro" w:date="2018-10-22T15:04:00Z"/>
              <w:rFonts w:eastAsiaTheme="minorEastAsia"/>
              <w:noProof/>
              <w:lang w:eastAsia="pt-BR"/>
            </w:rPr>
          </w:pPr>
          <w:del w:id="210" w:author="Eduardo Pinheiro" w:date="2018-10-22T15:04:00Z">
            <w:r w:rsidRPr="002F5D92" w:rsidDel="002F5D92">
              <w:rPr>
                <w:rPrChange w:id="211" w:author="Eduardo Pinheiro" w:date="2018-10-22T15:04:00Z">
                  <w:rPr>
                    <w:rStyle w:val="Hyperlink"/>
                    <w:rFonts w:ascii="Arial" w:hAnsi="Arial" w:cs="Arial"/>
                    <w:noProof/>
                  </w:rPr>
                </w:rPrChange>
              </w:rPr>
              <w:delText>3.1.4 Com instituições internacionais</w:delText>
            </w:r>
            <w:r w:rsidDel="002F5D92">
              <w:rPr>
                <w:noProof/>
                <w:webHidden/>
              </w:rPr>
              <w:tab/>
              <w:delText>34</w:delText>
            </w:r>
          </w:del>
        </w:p>
        <w:p w:rsidR="000B23D7" w:rsidDel="002F5D92" w:rsidRDefault="000B23D7">
          <w:pPr>
            <w:pStyle w:val="Sumrio2"/>
            <w:tabs>
              <w:tab w:val="right" w:leader="dot" w:pos="8779"/>
            </w:tabs>
            <w:rPr>
              <w:del w:id="212" w:author="Eduardo Pinheiro" w:date="2018-10-22T15:04:00Z"/>
              <w:rFonts w:eastAsiaTheme="minorEastAsia"/>
              <w:noProof/>
              <w:lang w:eastAsia="pt-BR"/>
            </w:rPr>
          </w:pPr>
          <w:del w:id="213" w:author="Eduardo Pinheiro" w:date="2018-10-22T15:04:00Z">
            <w:r w:rsidRPr="002F5D92" w:rsidDel="002F5D92">
              <w:rPr>
                <w:rPrChange w:id="214" w:author="Eduardo Pinheiro" w:date="2018-10-22T15:04:00Z">
                  <w:rPr>
                    <w:rStyle w:val="Hyperlink"/>
                    <w:rFonts w:ascii="Arial" w:hAnsi="Arial" w:cs="Arial"/>
                    <w:noProof/>
                  </w:rPr>
                </w:rPrChange>
              </w:rPr>
              <w:delText>3.2 TERMOS DE COOPERAÇÃO TÉCNICA, CIENTÍFICA E FINANCEIRA EM VIAS DE CELEBRAÇÃO</w:delText>
            </w:r>
            <w:r w:rsidDel="002F5D92">
              <w:rPr>
                <w:noProof/>
                <w:webHidden/>
              </w:rPr>
              <w:tab/>
              <w:delText>35</w:delText>
            </w:r>
          </w:del>
        </w:p>
        <w:p w:rsidR="000B23D7" w:rsidDel="002F5D92" w:rsidRDefault="000B23D7">
          <w:pPr>
            <w:pStyle w:val="Sumrio3"/>
            <w:tabs>
              <w:tab w:val="right" w:leader="dot" w:pos="8779"/>
            </w:tabs>
            <w:rPr>
              <w:del w:id="215" w:author="Eduardo Pinheiro" w:date="2018-10-22T15:04:00Z"/>
              <w:rFonts w:eastAsiaTheme="minorEastAsia"/>
              <w:noProof/>
              <w:lang w:eastAsia="pt-BR"/>
            </w:rPr>
          </w:pPr>
          <w:del w:id="216" w:author="Eduardo Pinheiro" w:date="2018-10-22T15:04:00Z">
            <w:r w:rsidRPr="002F5D92" w:rsidDel="002F5D92">
              <w:rPr>
                <w:rPrChange w:id="217" w:author="Eduardo Pinheiro" w:date="2018-10-22T15:04:00Z">
                  <w:rPr>
                    <w:rStyle w:val="Hyperlink"/>
                    <w:rFonts w:ascii="Arial" w:hAnsi="Arial" w:cs="Arial"/>
                    <w:noProof/>
                  </w:rPr>
                </w:rPrChange>
              </w:rPr>
              <w:delText>3.2.1 Com instituições de ensino e pesquisa</w:delText>
            </w:r>
            <w:r w:rsidDel="002F5D92">
              <w:rPr>
                <w:noProof/>
                <w:webHidden/>
              </w:rPr>
              <w:tab/>
              <w:delText>36</w:delText>
            </w:r>
          </w:del>
        </w:p>
        <w:p w:rsidR="000B23D7" w:rsidDel="002F5D92" w:rsidRDefault="000B23D7">
          <w:pPr>
            <w:pStyle w:val="Sumrio3"/>
            <w:tabs>
              <w:tab w:val="right" w:leader="dot" w:pos="8779"/>
            </w:tabs>
            <w:rPr>
              <w:del w:id="218" w:author="Eduardo Pinheiro" w:date="2018-10-22T15:04:00Z"/>
              <w:rFonts w:eastAsiaTheme="minorEastAsia"/>
              <w:noProof/>
              <w:lang w:eastAsia="pt-BR"/>
            </w:rPr>
          </w:pPr>
          <w:del w:id="219" w:author="Eduardo Pinheiro" w:date="2018-10-22T15:04:00Z">
            <w:r w:rsidRPr="002F5D92" w:rsidDel="002F5D92">
              <w:rPr>
                <w:rPrChange w:id="220" w:author="Eduardo Pinheiro" w:date="2018-10-22T15:04:00Z">
                  <w:rPr>
                    <w:rStyle w:val="Hyperlink"/>
                    <w:rFonts w:ascii="Arial" w:hAnsi="Arial" w:cs="Arial"/>
                    <w:noProof/>
                  </w:rPr>
                </w:rPrChange>
              </w:rPr>
              <w:delText>3.2.2 Com instituições congêneres</w:delText>
            </w:r>
            <w:r w:rsidDel="002F5D92">
              <w:rPr>
                <w:noProof/>
                <w:webHidden/>
              </w:rPr>
              <w:tab/>
              <w:delText>37</w:delText>
            </w:r>
          </w:del>
        </w:p>
        <w:p w:rsidR="000B23D7" w:rsidDel="002F5D92" w:rsidRDefault="000B23D7">
          <w:pPr>
            <w:pStyle w:val="Sumrio3"/>
            <w:tabs>
              <w:tab w:val="right" w:leader="dot" w:pos="8779"/>
            </w:tabs>
            <w:rPr>
              <w:del w:id="221" w:author="Eduardo Pinheiro" w:date="2018-10-22T15:04:00Z"/>
              <w:rFonts w:eastAsiaTheme="minorEastAsia"/>
              <w:noProof/>
              <w:lang w:eastAsia="pt-BR"/>
            </w:rPr>
          </w:pPr>
          <w:del w:id="222" w:author="Eduardo Pinheiro" w:date="2018-10-22T15:04:00Z">
            <w:r w:rsidRPr="002F5D92" w:rsidDel="002F5D92">
              <w:rPr>
                <w:rPrChange w:id="223" w:author="Eduardo Pinheiro" w:date="2018-10-22T15:04:00Z">
                  <w:rPr>
                    <w:rStyle w:val="Hyperlink"/>
                    <w:rFonts w:ascii="Arial" w:hAnsi="Arial" w:cs="Arial"/>
                    <w:noProof/>
                  </w:rPr>
                </w:rPrChange>
              </w:rPr>
              <w:delText>3.2.3 Com instituições setoriais</w:delText>
            </w:r>
            <w:r w:rsidDel="002F5D92">
              <w:rPr>
                <w:noProof/>
                <w:webHidden/>
              </w:rPr>
              <w:tab/>
              <w:delText>37</w:delText>
            </w:r>
          </w:del>
        </w:p>
        <w:p w:rsidR="000B23D7" w:rsidDel="002F5D92" w:rsidRDefault="000B23D7">
          <w:pPr>
            <w:pStyle w:val="Sumrio2"/>
            <w:tabs>
              <w:tab w:val="right" w:leader="dot" w:pos="8779"/>
            </w:tabs>
            <w:rPr>
              <w:del w:id="224" w:author="Eduardo Pinheiro" w:date="2018-10-22T15:04:00Z"/>
              <w:rFonts w:eastAsiaTheme="minorEastAsia"/>
              <w:noProof/>
              <w:lang w:eastAsia="pt-BR"/>
            </w:rPr>
          </w:pPr>
          <w:del w:id="225" w:author="Eduardo Pinheiro" w:date="2018-10-22T15:04:00Z">
            <w:r w:rsidRPr="002F5D92" w:rsidDel="002F5D92">
              <w:rPr>
                <w:rPrChange w:id="226" w:author="Eduardo Pinheiro" w:date="2018-10-22T15:04:00Z">
                  <w:rPr>
                    <w:rStyle w:val="Hyperlink"/>
                    <w:rFonts w:ascii="Arial" w:hAnsi="Arial" w:cs="Arial"/>
                    <w:noProof/>
                  </w:rPr>
                </w:rPrChange>
              </w:rPr>
              <w:delText>3.3 ACORDO DE COOPERAÇÃO COM O ESCRITÓRIO DAS NAÇÕES UNIDAS PARA A REDUÇÃO DOS DESASTRES – UNISDR</w:delText>
            </w:r>
            <w:r w:rsidDel="002F5D92">
              <w:rPr>
                <w:noProof/>
                <w:webHidden/>
              </w:rPr>
              <w:tab/>
              <w:delText>39</w:delText>
            </w:r>
          </w:del>
        </w:p>
        <w:p w:rsidR="000B23D7" w:rsidDel="002F5D92" w:rsidRDefault="000B23D7">
          <w:pPr>
            <w:pStyle w:val="Sumrio2"/>
            <w:tabs>
              <w:tab w:val="right" w:leader="dot" w:pos="8779"/>
            </w:tabs>
            <w:rPr>
              <w:del w:id="227" w:author="Eduardo Pinheiro" w:date="2018-10-22T15:04:00Z"/>
              <w:rFonts w:eastAsiaTheme="minorEastAsia"/>
              <w:noProof/>
              <w:lang w:eastAsia="pt-BR"/>
            </w:rPr>
          </w:pPr>
          <w:del w:id="228" w:author="Eduardo Pinheiro" w:date="2018-10-22T15:04:00Z">
            <w:r w:rsidRPr="002F5D92" w:rsidDel="002F5D92">
              <w:rPr>
                <w:rPrChange w:id="229" w:author="Eduardo Pinheiro" w:date="2018-10-22T15:04:00Z">
                  <w:rPr>
                    <w:rStyle w:val="Hyperlink"/>
                    <w:rFonts w:ascii="Arial" w:hAnsi="Arial" w:cs="Arial"/>
                    <w:noProof/>
                  </w:rPr>
                </w:rPrChange>
              </w:rPr>
              <w:delText>3.4 ACORDO DE COOPERAÇÃO COM O PROGRAMA DAS NAÇÕES UNIDAS PARA O DESENVOLVIMENTO – PNUD</w:delText>
            </w:r>
            <w:r w:rsidDel="002F5D92">
              <w:rPr>
                <w:noProof/>
                <w:webHidden/>
              </w:rPr>
              <w:tab/>
              <w:delText>39</w:delText>
            </w:r>
          </w:del>
        </w:p>
        <w:p w:rsidR="000B23D7" w:rsidDel="002F5D92" w:rsidRDefault="000B23D7">
          <w:pPr>
            <w:pStyle w:val="Sumrio2"/>
            <w:tabs>
              <w:tab w:val="right" w:leader="dot" w:pos="8779"/>
            </w:tabs>
            <w:rPr>
              <w:del w:id="230" w:author="Eduardo Pinheiro" w:date="2018-10-22T15:04:00Z"/>
              <w:rFonts w:eastAsiaTheme="minorEastAsia"/>
              <w:noProof/>
              <w:lang w:eastAsia="pt-BR"/>
            </w:rPr>
          </w:pPr>
          <w:del w:id="231" w:author="Eduardo Pinheiro" w:date="2018-10-22T15:04:00Z">
            <w:r w:rsidRPr="002F5D92" w:rsidDel="002F5D92">
              <w:rPr>
                <w:rPrChange w:id="232" w:author="Eduardo Pinheiro" w:date="2018-10-22T15:04:00Z">
                  <w:rPr>
                    <w:rStyle w:val="Hyperlink"/>
                    <w:rFonts w:ascii="Arial" w:hAnsi="Arial" w:cs="Arial"/>
                    <w:noProof/>
                  </w:rPr>
                </w:rPrChange>
              </w:rPr>
              <w:delText>3.5 PORTAL DA REDESASTRE</w:delText>
            </w:r>
            <w:r w:rsidDel="002F5D92">
              <w:rPr>
                <w:noProof/>
                <w:webHidden/>
              </w:rPr>
              <w:tab/>
              <w:delText>40</w:delText>
            </w:r>
          </w:del>
        </w:p>
        <w:p w:rsidR="000B23D7" w:rsidDel="002F5D92" w:rsidRDefault="000B23D7">
          <w:pPr>
            <w:pStyle w:val="Sumrio2"/>
            <w:tabs>
              <w:tab w:val="right" w:leader="dot" w:pos="8779"/>
            </w:tabs>
            <w:rPr>
              <w:del w:id="233" w:author="Eduardo Pinheiro" w:date="2018-10-22T15:04:00Z"/>
              <w:rFonts w:eastAsiaTheme="minorEastAsia"/>
              <w:noProof/>
              <w:lang w:eastAsia="pt-BR"/>
            </w:rPr>
          </w:pPr>
          <w:del w:id="234" w:author="Eduardo Pinheiro" w:date="2018-10-22T15:04:00Z">
            <w:r w:rsidRPr="002F5D92" w:rsidDel="002F5D92">
              <w:rPr>
                <w:rPrChange w:id="235" w:author="Eduardo Pinheiro" w:date="2018-10-22T15:04:00Z">
                  <w:rPr>
                    <w:rStyle w:val="Hyperlink"/>
                    <w:rFonts w:ascii="Arial" w:hAnsi="Arial" w:cs="Arial"/>
                    <w:noProof/>
                  </w:rPr>
                </w:rPrChange>
              </w:rPr>
              <w:delText>3.6 EVENTOS TÉCNICO-CIENTÍFICOS E PUBLICAÇÕES</w:delText>
            </w:r>
            <w:r w:rsidDel="002F5D92">
              <w:rPr>
                <w:noProof/>
                <w:webHidden/>
              </w:rPr>
              <w:tab/>
              <w:delText>41</w:delText>
            </w:r>
          </w:del>
        </w:p>
        <w:p w:rsidR="000B23D7" w:rsidDel="002F5D92" w:rsidRDefault="000B23D7">
          <w:pPr>
            <w:pStyle w:val="Sumrio3"/>
            <w:tabs>
              <w:tab w:val="right" w:leader="dot" w:pos="8779"/>
            </w:tabs>
            <w:rPr>
              <w:del w:id="236" w:author="Eduardo Pinheiro" w:date="2018-10-22T15:04:00Z"/>
              <w:rFonts w:eastAsiaTheme="minorEastAsia"/>
              <w:noProof/>
              <w:lang w:eastAsia="pt-BR"/>
            </w:rPr>
          </w:pPr>
          <w:del w:id="237" w:author="Eduardo Pinheiro" w:date="2018-10-22T15:04:00Z">
            <w:r w:rsidRPr="002F5D92" w:rsidDel="002F5D92">
              <w:rPr>
                <w:rPrChange w:id="238" w:author="Eduardo Pinheiro" w:date="2018-10-22T15:04:00Z">
                  <w:rPr>
                    <w:rStyle w:val="Hyperlink"/>
                    <w:rFonts w:ascii="Arial" w:hAnsi="Arial" w:cs="Arial"/>
                    <w:noProof/>
                  </w:rPr>
                </w:rPrChange>
              </w:rPr>
              <w:delText>3.6.1 Realizados/Promovidos</w:delText>
            </w:r>
            <w:r w:rsidDel="002F5D92">
              <w:rPr>
                <w:noProof/>
                <w:webHidden/>
              </w:rPr>
              <w:tab/>
              <w:delText>42</w:delText>
            </w:r>
          </w:del>
        </w:p>
        <w:p w:rsidR="000B23D7" w:rsidDel="002F5D92" w:rsidRDefault="000B23D7">
          <w:pPr>
            <w:pStyle w:val="Sumrio3"/>
            <w:tabs>
              <w:tab w:val="right" w:leader="dot" w:pos="8779"/>
            </w:tabs>
            <w:rPr>
              <w:del w:id="239" w:author="Eduardo Pinheiro" w:date="2018-10-22T15:04:00Z"/>
              <w:rFonts w:eastAsiaTheme="minorEastAsia"/>
              <w:noProof/>
              <w:lang w:eastAsia="pt-BR"/>
            </w:rPr>
          </w:pPr>
          <w:del w:id="240" w:author="Eduardo Pinheiro" w:date="2018-10-22T15:04:00Z">
            <w:r w:rsidRPr="002F5D92" w:rsidDel="002F5D92">
              <w:rPr>
                <w:rPrChange w:id="241" w:author="Eduardo Pinheiro" w:date="2018-10-22T15:04:00Z">
                  <w:rPr>
                    <w:rStyle w:val="Hyperlink"/>
                    <w:rFonts w:ascii="Arial" w:hAnsi="Arial" w:cs="Arial"/>
                    <w:noProof/>
                  </w:rPr>
                </w:rPrChange>
              </w:rPr>
              <w:delText>3.6.2 Participação em eventos</w:delText>
            </w:r>
            <w:r w:rsidDel="002F5D92">
              <w:rPr>
                <w:noProof/>
                <w:webHidden/>
              </w:rPr>
              <w:tab/>
              <w:delText>46</w:delText>
            </w:r>
          </w:del>
        </w:p>
        <w:p w:rsidR="000B23D7" w:rsidDel="002F5D92" w:rsidRDefault="000B23D7">
          <w:pPr>
            <w:pStyle w:val="Sumrio3"/>
            <w:tabs>
              <w:tab w:val="right" w:leader="dot" w:pos="8779"/>
            </w:tabs>
            <w:rPr>
              <w:del w:id="242" w:author="Eduardo Pinheiro" w:date="2018-10-22T15:04:00Z"/>
              <w:rFonts w:eastAsiaTheme="minorEastAsia"/>
              <w:noProof/>
              <w:lang w:eastAsia="pt-BR"/>
            </w:rPr>
          </w:pPr>
          <w:del w:id="243" w:author="Eduardo Pinheiro" w:date="2018-10-22T15:04:00Z">
            <w:r w:rsidRPr="002F5D92" w:rsidDel="002F5D92">
              <w:rPr>
                <w:rPrChange w:id="244" w:author="Eduardo Pinheiro" w:date="2018-10-22T15:04:00Z">
                  <w:rPr>
                    <w:rStyle w:val="Hyperlink"/>
                    <w:rFonts w:ascii="Arial" w:hAnsi="Arial" w:cs="Arial"/>
                    <w:noProof/>
                  </w:rPr>
                </w:rPrChange>
              </w:rPr>
              <w:delText>3.6.3 SEREDE</w:delText>
            </w:r>
            <w:r w:rsidDel="002F5D92">
              <w:rPr>
                <w:noProof/>
                <w:webHidden/>
              </w:rPr>
              <w:tab/>
              <w:delText>50</w:delText>
            </w:r>
          </w:del>
        </w:p>
        <w:p w:rsidR="000B23D7" w:rsidDel="002F5D92" w:rsidRDefault="000B23D7">
          <w:pPr>
            <w:pStyle w:val="Sumrio3"/>
            <w:tabs>
              <w:tab w:val="right" w:leader="dot" w:pos="8779"/>
            </w:tabs>
            <w:rPr>
              <w:del w:id="245" w:author="Eduardo Pinheiro" w:date="2018-10-22T15:04:00Z"/>
              <w:rFonts w:eastAsiaTheme="minorEastAsia"/>
              <w:noProof/>
              <w:lang w:eastAsia="pt-BR"/>
            </w:rPr>
          </w:pPr>
          <w:del w:id="246" w:author="Eduardo Pinheiro" w:date="2018-10-22T15:04:00Z">
            <w:r w:rsidRPr="002F5D92" w:rsidDel="002F5D92">
              <w:rPr>
                <w:rPrChange w:id="247" w:author="Eduardo Pinheiro" w:date="2018-10-22T15:04:00Z">
                  <w:rPr>
                    <w:rStyle w:val="Hyperlink"/>
                    <w:rFonts w:ascii="Arial" w:hAnsi="Arial" w:cs="Arial"/>
                    <w:noProof/>
                  </w:rPr>
                </w:rPrChange>
              </w:rPr>
              <w:delText>3.6.4Publicações de materiais desenvolvidos pelo CEPED/PR</w:delText>
            </w:r>
            <w:r w:rsidDel="002F5D92">
              <w:rPr>
                <w:noProof/>
                <w:webHidden/>
              </w:rPr>
              <w:tab/>
              <w:delText>51</w:delText>
            </w:r>
          </w:del>
        </w:p>
        <w:p w:rsidR="000B23D7" w:rsidDel="002F5D92" w:rsidRDefault="000B23D7">
          <w:pPr>
            <w:pStyle w:val="Sumrio2"/>
            <w:tabs>
              <w:tab w:val="right" w:leader="dot" w:pos="8779"/>
            </w:tabs>
            <w:rPr>
              <w:del w:id="248" w:author="Eduardo Pinheiro" w:date="2018-10-22T15:04:00Z"/>
              <w:rFonts w:eastAsiaTheme="minorEastAsia"/>
              <w:noProof/>
              <w:lang w:eastAsia="pt-BR"/>
            </w:rPr>
          </w:pPr>
          <w:del w:id="249" w:author="Eduardo Pinheiro" w:date="2018-10-22T15:04:00Z">
            <w:r w:rsidRPr="002F5D92" w:rsidDel="002F5D92">
              <w:rPr>
                <w:rPrChange w:id="250" w:author="Eduardo Pinheiro" w:date="2018-10-22T15:04:00Z">
                  <w:rPr>
                    <w:rStyle w:val="Hyperlink"/>
                    <w:rFonts w:ascii="Arial" w:hAnsi="Arial" w:cs="Arial"/>
                    <w:noProof/>
                  </w:rPr>
                </w:rPrChange>
              </w:rPr>
              <w:delText>3.7 REDES TEMÁTICAS</w:delText>
            </w:r>
            <w:r w:rsidDel="002F5D92">
              <w:rPr>
                <w:noProof/>
                <w:webHidden/>
              </w:rPr>
              <w:tab/>
              <w:delText>55</w:delText>
            </w:r>
          </w:del>
        </w:p>
        <w:p w:rsidR="000B23D7" w:rsidDel="002F5D92" w:rsidRDefault="000B23D7">
          <w:pPr>
            <w:pStyle w:val="Sumrio2"/>
            <w:tabs>
              <w:tab w:val="right" w:leader="dot" w:pos="8779"/>
            </w:tabs>
            <w:rPr>
              <w:del w:id="251" w:author="Eduardo Pinheiro" w:date="2018-10-22T15:04:00Z"/>
              <w:rFonts w:eastAsiaTheme="minorEastAsia"/>
              <w:noProof/>
              <w:lang w:eastAsia="pt-BR"/>
            </w:rPr>
          </w:pPr>
          <w:del w:id="252" w:author="Eduardo Pinheiro" w:date="2018-10-22T15:04:00Z">
            <w:r w:rsidRPr="002F5D92" w:rsidDel="002F5D92">
              <w:rPr>
                <w:rPrChange w:id="253" w:author="Eduardo Pinheiro" w:date="2018-10-22T15:04:00Z">
                  <w:rPr>
                    <w:rStyle w:val="Hyperlink"/>
                    <w:rFonts w:ascii="Arial" w:hAnsi="Arial" w:cs="Arial"/>
                    <w:noProof/>
                  </w:rPr>
                </w:rPrChange>
              </w:rPr>
              <w:delText>3.8 PROJETOS DE PESQUISA DESENVOLVIDOS</w:delText>
            </w:r>
            <w:r w:rsidDel="002F5D92">
              <w:rPr>
                <w:noProof/>
                <w:webHidden/>
              </w:rPr>
              <w:tab/>
              <w:delText>57</w:delText>
            </w:r>
          </w:del>
        </w:p>
        <w:p w:rsidR="000B23D7" w:rsidDel="002F5D92" w:rsidRDefault="000B23D7">
          <w:pPr>
            <w:pStyle w:val="Sumrio2"/>
            <w:tabs>
              <w:tab w:val="right" w:leader="dot" w:pos="8779"/>
            </w:tabs>
            <w:rPr>
              <w:del w:id="254" w:author="Eduardo Pinheiro" w:date="2018-10-22T15:04:00Z"/>
              <w:rFonts w:eastAsiaTheme="minorEastAsia"/>
              <w:noProof/>
              <w:lang w:eastAsia="pt-BR"/>
            </w:rPr>
          </w:pPr>
          <w:del w:id="255" w:author="Eduardo Pinheiro" w:date="2018-10-22T15:04:00Z">
            <w:r w:rsidRPr="002F5D92" w:rsidDel="002F5D92">
              <w:rPr>
                <w:rPrChange w:id="256" w:author="Eduardo Pinheiro" w:date="2018-10-22T15:04:00Z">
                  <w:rPr>
                    <w:rStyle w:val="Hyperlink"/>
                    <w:rFonts w:ascii="Arial" w:hAnsi="Arial" w:cs="Arial"/>
                    <w:noProof/>
                  </w:rPr>
                </w:rPrChange>
              </w:rPr>
              <w:delText>3.9 PROJETOS DE PESQUISA EM ANDAMENTO</w:delText>
            </w:r>
            <w:r w:rsidDel="002F5D92">
              <w:rPr>
                <w:noProof/>
                <w:webHidden/>
              </w:rPr>
              <w:tab/>
              <w:delText>58</w:delText>
            </w:r>
          </w:del>
        </w:p>
        <w:p w:rsidR="000B23D7" w:rsidDel="002F5D92" w:rsidRDefault="000B23D7">
          <w:pPr>
            <w:pStyle w:val="Sumrio2"/>
            <w:tabs>
              <w:tab w:val="right" w:leader="dot" w:pos="8779"/>
            </w:tabs>
            <w:rPr>
              <w:del w:id="257" w:author="Eduardo Pinheiro" w:date="2018-10-22T15:04:00Z"/>
              <w:rFonts w:eastAsiaTheme="minorEastAsia"/>
              <w:noProof/>
              <w:lang w:eastAsia="pt-BR"/>
            </w:rPr>
          </w:pPr>
          <w:del w:id="258" w:author="Eduardo Pinheiro" w:date="2018-10-22T15:04:00Z">
            <w:r w:rsidRPr="002F5D92" w:rsidDel="002F5D92">
              <w:rPr>
                <w:rPrChange w:id="259" w:author="Eduardo Pinheiro" w:date="2018-10-22T15:04:00Z">
                  <w:rPr>
                    <w:rStyle w:val="Hyperlink"/>
                    <w:rFonts w:ascii="Arial" w:hAnsi="Arial" w:cs="Arial"/>
                    <w:noProof/>
                  </w:rPr>
                </w:rPrChange>
              </w:rPr>
              <w:delText>3.10 PROJETOS DE PESQUISA – NECESSIDADES</w:delText>
            </w:r>
            <w:r w:rsidDel="002F5D92">
              <w:rPr>
                <w:noProof/>
                <w:webHidden/>
              </w:rPr>
              <w:tab/>
              <w:delText>58</w:delText>
            </w:r>
          </w:del>
        </w:p>
        <w:p w:rsidR="000B23D7" w:rsidDel="002F5D92" w:rsidRDefault="000B23D7">
          <w:pPr>
            <w:pStyle w:val="Sumrio1"/>
            <w:tabs>
              <w:tab w:val="right" w:leader="dot" w:pos="8779"/>
            </w:tabs>
            <w:rPr>
              <w:del w:id="260" w:author="Eduardo Pinheiro" w:date="2018-10-22T15:04:00Z"/>
              <w:rFonts w:eastAsiaTheme="minorEastAsia"/>
              <w:noProof/>
              <w:lang w:eastAsia="pt-BR"/>
            </w:rPr>
          </w:pPr>
          <w:del w:id="261" w:author="Eduardo Pinheiro" w:date="2018-10-22T15:04:00Z">
            <w:r w:rsidRPr="002F5D92" w:rsidDel="002F5D92">
              <w:rPr>
                <w:rPrChange w:id="262" w:author="Eduardo Pinheiro" w:date="2018-10-22T15:04:00Z">
                  <w:rPr>
                    <w:rStyle w:val="Hyperlink"/>
                    <w:rFonts w:ascii="Arial" w:hAnsi="Arial" w:cs="Arial"/>
                    <w:noProof/>
                  </w:rPr>
                </w:rPrChange>
              </w:rPr>
              <w:delText>4 CAMPANHA GLOBAL CONSTRUINDO CIDADES RESIENTES</w:delText>
            </w:r>
            <w:r w:rsidDel="002F5D92">
              <w:rPr>
                <w:noProof/>
                <w:webHidden/>
              </w:rPr>
              <w:tab/>
              <w:delText>59</w:delText>
            </w:r>
          </w:del>
        </w:p>
        <w:p w:rsidR="000B23D7" w:rsidDel="002F5D92" w:rsidRDefault="000B23D7">
          <w:pPr>
            <w:pStyle w:val="Sumrio2"/>
            <w:tabs>
              <w:tab w:val="right" w:leader="dot" w:pos="8779"/>
            </w:tabs>
            <w:rPr>
              <w:del w:id="263" w:author="Eduardo Pinheiro" w:date="2018-10-22T15:04:00Z"/>
              <w:rFonts w:eastAsiaTheme="minorEastAsia"/>
              <w:noProof/>
              <w:lang w:eastAsia="pt-BR"/>
            </w:rPr>
          </w:pPr>
          <w:del w:id="264" w:author="Eduardo Pinheiro" w:date="2018-10-22T15:04:00Z">
            <w:r w:rsidRPr="002F5D92" w:rsidDel="002F5D92">
              <w:rPr>
                <w:rPrChange w:id="265" w:author="Eduardo Pinheiro" w:date="2018-10-22T15:04:00Z">
                  <w:rPr>
                    <w:rStyle w:val="Hyperlink"/>
                    <w:rFonts w:ascii="Arial" w:hAnsi="Arial" w:cs="Arial"/>
                    <w:noProof/>
                  </w:rPr>
                </w:rPrChange>
              </w:rPr>
              <w:delText>4.1 CAMPO LARGO: MUNICÍPIO MODELO</w:delText>
            </w:r>
            <w:r w:rsidDel="002F5D92">
              <w:rPr>
                <w:noProof/>
                <w:webHidden/>
              </w:rPr>
              <w:tab/>
              <w:delText>60</w:delText>
            </w:r>
          </w:del>
        </w:p>
        <w:p w:rsidR="000B23D7" w:rsidDel="002F5D92" w:rsidRDefault="000B23D7">
          <w:pPr>
            <w:pStyle w:val="Sumrio2"/>
            <w:tabs>
              <w:tab w:val="right" w:leader="dot" w:pos="8779"/>
            </w:tabs>
            <w:rPr>
              <w:del w:id="266" w:author="Eduardo Pinheiro" w:date="2018-10-22T15:04:00Z"/>
              <w:rFonts w:eastAsiaTheme="minorEastAsia"/>
              <w:noProof/>
              <w:lang w:eastAsia="pt-BR"/>
            </w:rPr>
          </w:pPr>
          <w:del w:id="267" w:author="Eduardo Pinheiro" w:date="2018-10-22T15:04:00Z">
            <w:r w:rsidRPr="002F5D92" w:rsidDel="002F5D92">
              <w:rPr>
                <w:rPrChange w:id="268" w:author="Eduardo Pinheiro" w:date="2018-10-22T15:04:00Z">
                  <w:rPr>
                    <w:rStyle w:val="Hyperlink"/>
                    <w:rFonts w:ascii="Arial" w:hAnsi="Arial" w:cs="Arial"/>
                    <w:noProof/>
                  </w:rPr>
                </w:rPrChange>
              </w:rPr>
              <w:delText>4.2 MUNICÍPIO DE PRIMEIRO DE MAIO/PR</w:delText>
            </w:r>
            <w:r w:rsidDel="002F5D92">
              <w:rPr>
                <w:noProof/>
                <w:webHidden/>
              </w:rPr>
              <w:tab/>
              <w:delText>62</w:delText>
            </w:r>
          </w:del>
        </w:p>
        <w:p w:rsidR="000B23D7" w:rsidDel="002F5D92" w:rsidRDefault="000B23D7">
          <w:pPr>
            <w:pStyle w:val="Sumrio2"/>
            <w:tabs>
              <w:tab w:val="right" w:leader="dot" w:pos="8779"/>
            </w:tabs>
            <w:rPr>
              <w:del w:id="269" w:author="Eduardo Pinheiro" w:date="2018-10-22T15:04:00Z"/>
              <w:rFonts w:eastAsiaTheme="minorEastAsia"/>
              <w:noProof/>
              <w:lang w:eastAsia="pt-BR"/>
            </w:rPr>
          </w:pPr>
          <w:del w:id="270" w:author="Eduardo Pinheiro" w:date="2018-10-22T15:04:00Z">
            <w:r w:rsidRPr="002F5D92" w:rsidDel="002F5D92">
              <w:rPr>
                <w:rPrChange w:id="271" w:author="Eduardo Pinheiro" w:date="2018-10-22T15:04:00Z">
                  <w:rPr>
                    <w:rStyle w:val="Hyperlink"/>
                    <w:rFonts w:ascii="Arial" w:hAnsi="Arial" w:cs="Arial"/>
                    <w:noProof/>
                  </w:rPr>
                </w:rPrChange>
              </w:rPr>
              <w:delText>4.3 MUNICÍPIO DE CURITIBA/PR</w:delText>
            </w:r>
            <w:r w:rsidDel="002F5D92">
              <w:rPr>
                <w:noProof/>
                <w:webHidden/>
              </w:rPr>
              <w:tab/>
              <w:delText>63</w:delText>
            </w:r>
          </w:del>
        </w:p>
        <w:p w:rsidR="000B23D7" w:rsidDel="002F5D92" w:rsidRDefault="000B23D7">
          <w:pPr>
            <w:pStyle w:val="Sumrio2"/>
            <w:tabs>
              <w:tab w:val="right" w:leader="dot" w:pos="8779"/>
            </w:tabs>
            <w:rPr>
              <w:del w:id="272" w:author="Eduardo Pinheiro" w:date="2018-10-22T15:04:00Z"/>
              <w:rFonts w:eastAsiaTheme="minorEastAsia"/>
              <w:noProof/>
              <w:lang w:eastAsia="pt-BR"/>
            </w:rPr>
          </w:pPr>
          <w:del w:id="273" w:author="Eduardo Pinheiro" w:date="2018-10-22T15:04:00Z">
            <w:r w:rsidRPr="002F5D92" w:rsidDel="002F5D92">
              <w:rPr>
                <w:rPrChange w:id="274" w:author="Eduardo Pinheiro" w:date="2018-10-22T15:04:00Z">
                  <w:rPr>
                    <w:rStyle w:val="Hyperlink"/>
                    <w:rFonts w:ascii="Arial" w:hAnsi="Arial" w:cs="Arial"/>
                    <w:noProof/>
                  </w:rPr>
                </w:rPrChange>
              </w:rPr>
              <w:delText>4.4 MUNICÍPIO DE UNIÃO DA VITÓRIA/PR</w:delText>
            </w:r>
            <w:r w:rsidDel="002F5D92">
              <w:rPr>
                <w:noProof/>
                <w:webHidden/>
              </w:rPr>
              <w:tab/>
              <w:delText>64</w:delText>
            </w:r>
          </w:del>
        </w:p>
        <w:p w:rsidR="000B23D7" w:rsidDel="002F5D92" w:rsidRDefault="000B23D7">
          <w:pPr>
            <w:pStyle w:val="Sumrio2"/>
            <w:tabs>
              <w:tab w:val="right" w:leader="dot" w:pos="8779"/>
            </w:tabs>
            <w:rPr>
              <w:del w:id="275" w:author="Eduardo Pinheiro" w:date="2018-10-22T15:04:00Z"/>
              <w:rFonts w:eastAsiaTheme="minorEastAsia"/>
              <w:noProof/>
              <w:lang w:eastAsia="pt-BR"/>
            </w:rPr>
          </w:pPr>
          <w:del w:id="276" w:author="Eduardo Pinheiro" w:date="2018-10-22T15:04:00Z">
            <w:r w:rsidRPr="002F5D92" w:rsidDel="002F5D92">
              <w:rPr>
                <w:rPrChange w:id="277" w:author="Eduardo Pinheiro" w:date="2018-10-22T15:04:00Z">
                  <w:rPr>
                    <w:rStyle w:val="Hyperlink"/>
                    <w:rFonts w:ascii="Arial" w:hAnsi="Arial" w:cs="Arial"/>
                    <w:noProof/>
                  </w:rPr>
                </w:rPrChange>
              </w:rPr>
              <w:delText>4.5 O PARANÁ NO CENÁRIO NACIONAL</w:delText>
            </w:r>
            <w:r w:rsidDel="002F5D92">
              <w:rPr>
                <w:noProof/>
                <w:webHidden/>
              </w:rPr>
              <w:tab/>
              <w:delText>65</w:delText>
            </w:r>
          </w:del>
        </w:p>
        <w:p w:rsidR="000B23D7" w:rsidDel="002F5D92" w:rsidRDefault="000B23D7">
          <w:pPr>
            <w:pStyle w:val="Sumrio1"/>
            <w:tabs>
              <w:tab w:val="right" w:leader="dot" w:pos="8779"/>
            </w:tabs>
            <w:rPr>
              <w:del w:id="278" w:author="Eduardo Pinheiro" w:date="2018-10-22T15:04:00Z"/>
              <w:rFonts w:eastAsiaTheme="minorEastAsia"/>
              <w:noProof/>
              <w:lang w:eastAsia="pt-BR"/>
            </w:rPr>
          </w:pPr>
          <w:del w:id="279" w:author="Eduardo Pinheiro" w:date="2018-10-22T15:04:00Z">
            <w:r w:rsidRPr="002F5D92" w:rsidDel="002F5D92">
              <w:rPr>
                <w:rPrChange w:id="280" w:author="Eduardo Pinheiro" w:date="2018-10-22T15:04:00Z">
                  <w:rPr>
                    <w:rStyle w:val="Hyperlink"/>
                    <w:rFonts w:ascii="Arial" w:hAnsi="Arial" w:cs="Arial"/>
                    <w:noProof/>
                  </w:rPr>
                </w:rPrChange>
              </w:rPr>
              <w:delText>5 PERSPECTIVAS</w:delText>
            </w:r>
            <w:r w:rsidDel="002F5D92">
              <w:rPr>
                <w:noProof/>
                <w:webHidden/>
              </w:rPr>
              <w:tab/>
              <w:delText>69</w:delText>
            </w:r>
          </w:del>
        </w:p>
        <w:p w:rsidR="000B23D7" w:rsidDel="002F5D92" w:rsidRDefault="000B23D7">
          <w:pPr>
            <w:pStyle w:val="Sumrio1"/>
            <w:tabs>
              <w:tab w:val="right" w:leader="dot" w:pos="8779"/>
            </w:tabs>
            <w:rPr>
              <w:del w:id="281" w:author="Eduardo Pinheiro" w:date="2018-10-22T15:04:00Z"/>
              <w:rFonts w:eastAsiaTheme="minorEastAsia"/>
              <w:noProof/>
              <w:lang w:eastAsia="pt-BR"/>
            </w:rPr>
          </w:pPr>
          <w:del w:id="282" w:author="Eduardo Pinheiro" w:date="2018-10-22T15:04:00Z">
            <w:r w:rsidRPr="002F5D92" w:rsidDel="002F5D92">
              <w:rPr>
                <w:rPrChange w:id="283" w:author="Eduardo Pinheiro" w:date="2018-10-22T15:04:00Z">
                  <w:rPr>
                    <w:rStyle w:val="Hyperlink"/>
                    <w:rFonts w:ascii="Arial" w:hAnsi="Arial" w:cs="Arial"/>
                    <w:noProof/>
                  </w:rPr>
                </w:rPrChange>
              </w:rPr>
              <w:delText>ANEXO</w:delText>
            </w:r>
            <w:r w:rsidDel="002F5D92">
              <w:rPr>
                <w:noProof/>
                <w:webHidden/>
              </w:rPr>
              <w:tab/>
              <w:delText>70</w:delText>
            </w:r>
          </w:del>
        </w:p>
        <w:p w:rsidR="005D4954" w:rsidRDefault="00814BF8">
          <w:r>
            <w:rPr>
              <w:b/>
              <w:bCs/>
            </w:rPr>
            <w:fldChar w:fldCharType="end"/>
          </w:r>
        </w:p>
      </w:sdtContent>
    </w:sdt>
    <w:p w:rsidR="00376E62" w:rsidRDefault="00376E62">
      <w:pPr>
        <w:rPr>
          <w:rFonts w:ascii="Arial" w:hAnsi="Arial" w:cs="Arial"/>
          <w:b/>
          <w:sz w:val="24"/>
          <w:szCs w:val="24"/>
        </w:rPr>
      </w:pPr>
    </w:p>
    <w:p w:rsidR="00376E62" w:rsidRDefault="00376E62">
      <w:pPr>
        <w:rPr>
          <w:rFonts w:ascii="Arial" w:hAnsi="Arial" w:cs="Arial"/>
          <w:b/>
          <w:sz w:val="24"/>
          <w:szCs w:val="24"/>
        </w:rPr>
      </w:pPr>
    </w:p>
    <w:p w:rsidR="00376E62" w:rsidRDefault="00376E62">
      <w:pPr>
        <w:rPr>
          <w:rFonts w:ascii="Arial" w:hAnsi="Arial" w:cs="Arial"/>
          <w:b/>
          <w:sz w:val="24"/>
          <w:szCs w:val="24"/>
        </w:rPr>
      </w:pPr>
    </w:p>
    <w:p w:rsidR="005D4954" w:rsidRDefault="005D4954">
      <w:pPr>
        <w:rPr>
          <w:rFonts w:ascii="Arial" w:hAnsi="Arial" w:cs="Arial"/>
          <w:b/>
          <w:sz w:val="24"/>
          <w:szCs w:val="24"/>
        </w:rPr>
      </w:pPr>
      <w:r>
        <w:rPr>
          <w:rFonts w:ascii="Arial" w:hAnsi="Arial" w:cs="Arial"/>
          <w:b/>
          <w:sz w:val="24"/>
          <w:szCs w:val="24"/>
        </w:rPr>
        <w:br w:type="page"/>
      </w:r>
    </w:p>
    <w:p w:rsidR="00BB345B" w:rsidRPr="00352AD0" w:rsidRDefault="00BB345B" w:rsidP="00CF7BCF">
      <w:pPr>
        <w:pStyle w:val="Ttulo1"/>
        <w:numPr>
          <w:ilvl w:val="0"/>
          <w:numId w:val="1"/>
        </w:numPr>
        <w:rPr>
          <w:rFonts w:ascii="Arial" w:hAnsi="Arial" w:cs="Arial"/>
        </w:rPr>
      </w:pPr>
      <w:bookmarkStart w:id="284" w:name="_Toc527984014"/>
      <w:r w:rsidRPr="00352AD0">
        <w:rPr>
          <w:rFonts w:ascii="Arial" w:hAnsi="Arial" w:cs="Arial"/>
        </w:rPr>
        <w:t>O CENTRO UNIVERSITÁRIO DE ESTUDOS E PESQUISAS SOBRE DESASTRES – C</w:t>
      </w:r>
      <w:r w:rsidR="00424FFD">
        <w:rPr>
          <w:rFonts w:ascii="Arial" w:hAnsi="Arial" w:cs="Arial"/>
        </w:rPr>
        <w:t>EPED</w:t>
      </w:r>
      <w:r w:rsidRPr="00352AD0">
        <w:rPr>
          <w:rFonts w:ascii="Arial" w:hAnsi="Arial" w:cs="Arial"/>
        </w:rPr>
        <w:t>/PR</w:t>
      </w:r>
      <w:bookmarkEnd w:id="284"/>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CF0A09" w:rsidRPr="00352AD0" w:rsidRDefault="00CF0A09" w:rsidP="00376E62">
      <w:pPr>
        <w:pStyle w:val="Ttulo2"/>
        <w:numPr>
          <w:ilvl w:val="1"/>
          <w:numId w:val="1"/>
        </w:numPr>
        <w:rPr>
          <w:rFonts w:ascii="Arial" w:hAnsi="Arial" w:cs="Arial"/>
        </w:rPr>
      </w:pPr>
      <w:bookmarkStart w:id="285" w:name="_Toc527984015"/>
      <w:r w:rsidRPr="00352AD0">
        <w:rPr>
          <w:rFonts w:ascii="Arial" w:hAnsi="Arial" w:cs="Arial"/>
        </w:rPr>
        <w:t>INTRODUÇÃO</w:t>
      </w:r>
      <w:bookmarkEnd w:id="285"/>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352AD0" w:rsidRDefault="00352AD0" w:rsidP="00CF7BCF">
      <w:pPr>
        <w:spacing w:after="0" w:line="360" w:lineRule="auto"/>
        <w:ind w:firstLine="709"/>
        <w:jc w:val="both"/>
        <w:rPr>
          <w:rFonts w:ascii="Arial" w:hAnsi="Arial" w:cs="Arial"/>
          <w:sz w:val="24"/>
          <w:szCs w:val="24"/>
        </w:rPr>
      </w:pPr>
      <w:r>
        <w:rPr>
          <w:rFonts w:ascii="Arial" w:hAnsi="Arial" w:cs="Arial"/>
          <w:sz w:val="24"/>
          <w:szCs w:val="24"/>
        </w:rPr>
        <w:t>O</w:t>
      </w:r>
      <w:r w:rsidR="00CF7BCF" w:rsidRPr="00352AD0">
        <w:rPr>
          <w:rFonts w:ascii="Arial" w:hAnsi="Arial" w:cs="Arial"/>
          <w:sz w:val="24"/>
          <w:szCs w:val="24"/>
        </w:rPr>
        <w:t xml:space="preserve"> C</w:t>
      </w:r>
      <w:r>
        <w:rPr>
          <w:rFonts w:ascii="Arial" w:hAnsi="Arial" w:cs="Arial"/>
          <w:sz w:val="24"/>
          <w:szCs w:val="24"/>
        </w:rPr>
        <w:t xml:space="preserve">entro Universitário de </w:t>
      </w:r>
      <w:r w:rsidR="00CF7BCF" w:rsidRPr="00352AD0">
        <w:rPr>
          <w:rFonts w:ascii="Arial" w:hAnsi="Arial" w:cs="Arial"/>
          <w:sz w:val="24"/>
          <w:szCs w:val="24"/>
        </w:rPr>
        <w:t>E</w:t>
      </w:r>
      <w:r>
        <w:rPr>
          <w:rFonts w:ascii="Arial" w:hAnsi="Arial" w:cs="Arial"/>
          <w:sz w:val="24"/>
          <w:szCs w:val="24"/>
        </w:rPr>
        <w:t>studos e Pesquisas sobre Desastres, CEPED/PR, é um órgão da Casa Militar vinculado à Universidade Estadual do Paraná, que foi instituído em dezembro de 2013, como resultado da atualização do Sistema Estadual de Proteção e Defesa Civil paranaense.</w:t>
      </w:r>
    </w:p>
    <w:p w:rsidR="00352AD0" w:rsidRDefault="00352AD0" w:rsidP="00CF7BCF">
      <w:pPr>
        <w:spacing w:after="0" w:line="360" w:lineRule="auto"/>
        <w:ind w:firstLine="709"/>
        <w:jc w:val="both"/>
        <w:rPr>
          <w:rFonts w:ascii="Arial" w:hAnsi="Arial" w:cs="Arial"/>
          <w:sz w:val="24"/>
          <w:szCs w:val="24"/>
        </w:rPr>
      </w:pPr>
      <w:r>
        <w:rPr>
          <w:rFonts w:ascii="Arial" w:hAnsi="Arial" w:cs="Arial"/>
          <w:sz w:val="24"/>
          <w:szCs w:val="24"/>
        </w:rPr>
        <w:t>Essa atualização foi um dos resultados do Projeto Multissetorial para o Desenvolvimento do Paraná, especificamente, do Fortalecimento da Gestão de Riscos de Desastres – FGRD, financiado parcialmente com recursos do Banco Mundial.</w:t>
      </w:r>
    </w:p>
    <w:p w:rsidR="005A68B3" w:rsidRDefault="005A68B3" w:rsidP="005A68B3">
      <w:pPr>
        <w:spacing w:after="0" w:line="360" w:lineRule="auto"/>
        <w:ind w:firstLine="709"/>
        <w:jc w:val="both"/>
        <w:rPr>
          <w:rFonts w:ascii="Arial" w:hAnsi="Arial" w:cs="Arial"/>
          <w:sz w:val="24"/>
          <w:szCs w:val="24"/>
        </w:rPr>
      </w:pPr>
      <w:r>
        <w:rPr>
          <w:rFonts w:ascii="Arial" w:hAnsi="Arial" w:cs="Arial"/>
          <w:sz w:val="24"/>
          <w:szCs w:val="24"/>
        </w:rPr>
        <w:t>Além do CEPED, também surgiram o Conselho Estadual de Proteção e Defesa Civil – CEPRODEC, o Centro Estadual de Gerenciamento de Riscos e de Desastres o CEGERD e, na estrutura organizacional da Casa Militar, a figura do Coordenador Executivo de Proteção e Defesa Civil, ao qual se subordinam a Divisão de Proteção e Defesa Civil e o próprio CEPED/PR.</w:t>
      </w:r>
    </w:p>
    <w:p w:rsidR="005A68B3" w:rsidRDefault="005A68B3" w:rsidP="005A68B3">
      <w:pPr>
        <w:spacing w:after="0" w:line="360" w:lineRule="auto"/>
        <w:ind w:firstLine="709"/>
        <w:jc w:val="both"/>
        <w:rPr>
          <w:rFonts w:ascii="Arial" w:hAnsi="Arial" w:cs="Arial"/>
          <w:sz w:val="24"/>
          <w:szCs w:val="24"/>
        </w:rPr>
      </w:pPr>
      <w:r>
        <w:rPr>
          <w:rFonts w:ascii="Arial" w:hAnsi="Arial" w:cs="Arial"/>
          <w:sz w:val="24"/>
          <w:szCs w:val="24"/>
        </w:rPr>
        <w:t>A proteção e defesa civil evoluiu muito nos últimos anos, de modo que o trabalho de preparação e resposta desenvolvido pelo Centro Estadual de Gerenciamento de Riscos e Desastres – CEGERD é uma das provas concretas desse progresso. Hoje há instalações modernas e tecnologia disponíveis e, nesse cenário, cabe ao CEPED/PR apoiar o desenvolvimento do conhecimento para que, principalmente, a inteligência preventiva possa se acoplar ao sistema de forma contributiva.</w:t>
      </w:r>
    </w:p>
    <w:p w:rsidR="00D554B5" w:rsidRPr="00352AD0" w:rsidRDefault="00D554B5" w:rsidP="00352AD0">
      <w:pPr>
        <w:spacing w:after="0" w:line="360" w:lineRule="auto"/>
        <w:ind w:firstLine="709"/>
        <w:jc w:val="both"/>
        <w:rPr>
          <w:rFonts w:ascii="Arial" w:hAnsi="Arial" w:cs="Arial"/>
          <w:sz w:val="24"/>
          <w:szCs w:val="24"/>
        </w:rPr>
      </w:pPr>
      <w:r>
        <w:rPr>
          <w:rFonts w:ascii="Arial" w:hAnsi="Arial" w:cs="Arial"/>
          <w:sz w:val="24"/>
          <w:szCs w:val="24"/>
        </w:rPr>
        <w:t xml:space="preserve">No último tópico deste documento, quando são abordadas as perspectivas de atuação, exemplos reais e propostas são apresentadas </w:t>
      </w:r>
      <w:r w:rsidR="004859A7">
        <w:rPr>
          <w:rFonts w:ascii="Arial" w:hAnsi="Arial" w:cs="Arial"/>
          <w:sz w:val="24"/>
          <w:szCs w:val="24"/>
        </w:rPr>
        <w:t xml:space="preserve">para demonstrar a importância e relevância do que se </w:t>
      </w:r>
      <w:r w:rsidR="005071D0">
        <w:rPr>
          <w:rFonts w:ascii="Arial" w:hAnsi="Arial" w:cs="Arial"/>
          <w:sz w:val="24"/>
          <w:szCs w:val="24"/>
        </w:rPr>
        <w:t>descreve com a</w:t>
      </w:r>
      <w:r w:rsidR="004859A7">
        <w:rPr>
          <w:rFonts w:ascii="Arial" w:hAnsi="Arial" w:cs="Arial"/>
          <w:sz w:val="24"/>
          <w:szCs w:val="24"/>
        </w:rPr>
        <w:t xml:space="preserve"> exposição de um conjunto articulado e sistêmico de soluções desenvolvido de forma inovadora ao longo dos últimos três anos e meio, no Paraná.</w:t>
      </w:r>
    </w:p>
    <w:p w:rsidR="00CF7BCF" w:rsidRPr="00352AD0" w:rsidRDefault="00CF7BCF" w:rsidP="00CF7BCF">
      <w:pPr>
        <w:spacing w:after="0" w:line="360" w:lineRule="auto"/>
        <w:ind w:firstLine="709"/>
        <w:jc w:val="both"/>
        <w:rPr>
          <w:rFonts w:ascii="Arial" w:hAnsi="Arial" w:cs="Arial"/>
          <w:sz w:val="24"/>
          <w:szCs w:val="24"/>
        </w:rPr>
      </w:pPr>
    </w:p>
    <w:p w:rsidR="00CF7BCF" w:rsidRPr="00352AD0" w:rsidRDefault="00CF7BCF" w:rsidP="00CF7BCF">
      <w:pPr>
        <w:spacing w:after="0" w:line="360" w:lineRule="auto"/>
        <w:ind w:firstLine="709"/>
        <w:jc w:val="both"/>
        <w:rPr>
          <w:rFonts w:ascii="Arial" w:hAnsi="Arial" w:cs="Arial"/>
          <w:sz w:val="24"/>
          <w:szCs w:val="24"/>
        </w:rPr>
      </w:pPr>
    </w:p>
    <w:p w:rsidR="00BB345B" w:rsidRPr="00352AD0" w:rsidRDefault="00BB345B" w:rsidP="00376E62">
      <w:pPr>
        <w:pStyle w:val="Ttulo2"/>
        <w:numPr>
          <w:ilvl w:val="1"/>
          <w:numId w:val="1"/>
        </w:numPr>
        <w:rPr>
          <w:rFonts w:ascii="Arial" w:hAnsi="Arial" w:cs="Arial"/>
        </w:rPr>
      </w:pPr>
      <w:bookmarkStart w:id="286" w:name="_Toc527984016"/>
      <w:r w:rsidRPr="00352AD0">
        <w:rPr>
          <w:rFonts w:ascii="Arial" w:hAnsi="Arial" w:cs="Arial"/>
        </w:rPr>
        <w:t>ASPECTOS LEGAIS E NORMATIVOS</w:t>
      </w:r>
      <w:bookmarkEnd w:id="286"/>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CF7BCF" w:rsidRDefault="00352AD0" w:rsidP="00CF7BCF">
      <w:pPr>
        <w:spacing w:after="0" w:line="360" w:lineRule="auto"/>
        <w:ind w:firstLine="709"/>
        <w:jc w:val="both"/>
        <w:rPr>
          <w:rFonts w:ascii="Arial" w:hAnsi="Arial" w:cs="Arial"/>
          <w:sz w:val="24"/>
          <w:szCs w:val="24"/>
        </w:rPr>
      </w:pPr>
      <w:r>
        <w:rPr>
          <w:rFonts w:ascii="Arial" w:hAnsi="Arial" w:cs="Arial"/>
          <w:sz w:val="24"/>
          <w:szCs w:val="24"/>
        </w:rPr>
        <w:t>A existência do CEPED/PR</w:t>
      </w:r>
      <w:r w:rsidR="002D44DC">
        <w:rPr>
          <w:rFonts w:ascii="Arial" w:hAnsi="Arial" w:cs="Arial"/>
          <w:sz w:val="24"/>
          <w:szCs w:val="24"/>
        </w:rPr>
        <w:t xml:space="preserve"> – órgão de assessoramento na estrutura da Casa Militar, portanto, da Coordenadoria Estadual de Proteção e Defesa Civil,</w:t>
      </w:r>
      <w:r w:rsidR="00D41693">
        <w:rPr>
          <w:rFonts w:ascii="Arial" w:hAnsi="Arial" w:cs="Arial"/>
          <w:sz w:val="24"/>
          <w:szCs w:val="24"/>
        </w:rPr>
        <w:t xml:space="preserve"> e sua organização</w:t>
      </w:r>
      <w:r>
        <w:rPr>
          <w:rFonts w:ascii="Arial" w:hAnsi="Arial" w:cs="Arial"/>
          <w:sz w:val="24"/>
          <w:szCs w:val="24"/>
        </w:rPr>
        <w:t xml:space="preserve"> está fundamentada nas seguintes leis e decretos:</w:t>
      </w:r>
    </w:p>
    <w:p w:rsidR="00A61C58" w:rsidRPr="00A61C58" w:rsidRDefault="005071D0" w:rsidP="00A61C58">
      <w:pPr>
        <w:spacing w:after="0" w:line="360" w:lineRule="auto"/>
        <w:ind w:firstLine="709"/>
        <w:jc w:val="both"/>
        <w:rPr>
          <w:rFonts w:ascii="Arial" w:hAnsi="Arial" w:cs="Arial"/>
          <w:sz w:val="24"/>
          <w:szCs w:val="24"/>
        </w:rPr>
      </w:pPr>
      <w:r>
        <w:rPr>
          <w:rFonts w:ascii="Arial" w:hAnsi="Arial" w:cs="Arial"/>
          <w:sz w:val="24"/>
          <w:szCs w:val="24"/>
        </w:rPr>
        <w:t xml:space="preserve">a) </w:t>
      </w:r>
      <w:r w:rsidR="00A61C58" w:rsidRPr="00A61C58">
        <w:rPr>
          <w:rFonts w:ascii="Arial" w:hAnsi="Arial" w:cs="Arial"/>
          <w:sz w:val="24"/>
          <w:szCs w:val="24"/>
        </w:rPr>
        <w:t>Marco de Ação de Sendai, do qual o Brasil é partícipe, que propõe quanto à prioridade 1, a seguinte abordagem quanto à ciência e tecnologia:</w:t>
      </w:r>
    </w:p>
    <w:p w:rsidR="00A61C58" w:rsidRPr="00A61C58" w:rsidRDefault="00A61C58" w:rsidP="00A61C58">
      <w:pPr>
        <w:pStyle w:val="Default"/>
        <w:ind w:left="2268"/>
        <w:jc w:val="both"/>
        <w:rPr>
          <w:rFonts w:ascii="Arial" w:hAnsi="Arial" w:cs="Arial"/>
          <w:sz w:val="20"/>
          <w:szCs w:val="20"/>
        </w:rPr>
      </w:pPr>
    </w:p>
    <w:p w:rsidR="00A61C58" w:rsidRPr="00A61C58" w:rsidRDefault="00A61C58" w:rsidP="00A61C58">
      <w:pPr>
        <w:pStyle w:val="Default"/>
        <w:ind w:left="2268"/>
        <w:jc w:val="both"/>
        <w:rPr>
          <w:rFonts w:ascii="Arial" w:hAnsi="Arial" w:cs="Arial"/>
          <w:sz w:val="20"/>
          <w:szCs w:val="20"/>
        </w:rPr>
      </w:pPr>
      <w:r w:rsidRPr="00A61C58">
        <w:rPr>
          <w:rFonts w:ascii="Arial" w:hAnsi="Arial" w:cs="Arial"/>
          <w:sz w:val="20"/>
          <w:szCs w:val="20"/>
        </w:rPr>
        <w:t xml:space="preserve">(g) Aprimorar o trabalho científico e técnico sobre a redução do risco de desastres e sua mobilização através da coordenação de redes existentes e de institutos de pesquisa científica em todos os níveis e regiões, com apoio do Grupo Consultivo Científico e Técnico do UNISDR, a fim de: reforçar a base de evidências para apoiar a implementação deste marco; promover a pesquisa científica sobre padrões, causas e efeitos dos riscos de desastres; divulgar informações sobre os riscos com o melhor uso da tecnologia da informação geoespacial; fornecer orientações sobre metodologias e normas de avaliação de riscos, modelagem de risco de desastres e uso de dados; identificar as lacunas de pesquisa e tecnologia e estabelecer recomendações para as áreas prioritárias de pesquisa para a redução do risco de desastres; promover e apoiar a disponibilidade e a aplicação de ciência e tecnologia para a tomada de decisões; contribuir para a atualização da Terminologia de 2009 do UNISDR sobre a Redução do Risco de Desastres; usar avaliações pós- desastre como oportunidades para melhorar a aprendizagem e as políticas públicas; e divulgar estudos; </w:t>
      </w:r>
    </w:p>
    <w:p w:rsidR="00A61C58" w:rsidRDefault="00A61C58" w:rsidP="00CF7BCF">
      <w:pPr>
        <w:spacing w:after="0" w:line="360" w:lineRule="auto"/>
        <w:ind w:firstLine="709"/>
        <w:jc w:val="both"/>
        <w:rPr>
          <w:rFonts w:ascii="Arial" w:hAnsi="Arial" w:cs="Arial"/>
          <w:sz w:val="24"/>
          <w:szCs w:val="24"/>
        </w:rPr>
      </w:pPr>
    </w:p>
    <w:p w:rsidR="00352AD0" w:rsidRDefault="005071D0" w:rsidP="00CF7BCF">
      <w:pPr>
        <w:spacing w:after="0" w:line="360" w:lineRule="auto"/>
        <w:ind w:firstLine="709"/>
        <w:jc w:val="both"/>
        <w:rPr>
          <w:rFonts w:ascii="Arial" w:hAnsi="Arial" w:cs="Arial"/>
          <w:sz w:val="24"/>
          <w:szCs w:val="24"/>
        </w:rPr>
      </w:pPr>
      <w:r>
        <w:rPr>
          <w:rFonts w:ascii="Arial" w:hAnsi="Arial" w:cs="Arial"/>
          <w:sz w:val="24"/>
          <w:szCs w:val="24"/>
        </w:rPr>
        <w:t>b)</w:t>
      </w:r>
      <w:r w:rsidR="00352AD0">
        <w:rPr>
          <w:rFonts w:ascii="Arial" w:hAnsi="Arial" w:cs="Arial"/>
          <w:sz w:val="24"/>
          <w:szCs w:val="24"/>
        </w:rPr>
        <w:t xml:space="preserve"> Lei Federal nº 12608/2012 – Política Nacional de Proteção e Defesa Civil</w:t>
      </w:r>
      <w:r w:rsidR="00D41693">
        <w:rPr>
          <w:rFonts w:ascii="Arial" w:hAnsi="Arial" w:cs="Arial"/>
          <w:sz w:val="24"/>
          <w:szCs w:val="24"/>
        </w:rPr>
        <w:t>, Art. 11, Inc. XI</w:t>
      </w:r>
      <w:r w:rsidR="00352AD0">
        <w:rPr>
          <w:rFonts w:ascii="Arial" w:hAnsi="Arial" w:cs="Arial"/>
          <w:sz w:val="24"/>
          <w:szCs w:val="24"/>
        </w:rPr>
        <w:t>;</w:t>
      </w:r>
    </w:p>
    <w:p w:rsidR="00424FFD" w:rsidRDefault="005071D0" w:rsidP="00424FFD">
      <w:pPr>
        <w:spacing w:after="0" w:line="360" w:lineRule="auto"/>
        <w:ind w:firstLine="709"/>
        <w:jc w:val="both"/>
        <w:rPr>
          <w:rFonts w:ascii="Arial" w:hAnsi="Arial" w:cs="Arial"/>
          <w:sz w:val="24"/>
          <w:szCs w:val="24"/>
        </w:rPr>
      </w:pPr>
      <w:r>
        <w:rPr>
          <w:rFonts w:ascii="Arial" w:hAnsi="Arial" w:cs="Arial"/>
          <w:sz w:val="24"/>
          <w:szCs w:val="24"/>
        </w:rPr>
        <w:t>c)</w:t>
      </w:r>
      <w:r w:rsidR="00352AD0">
        <w:rPr>
          <w:rFonts w:ascii="Arial" w:hAnsi="Arial" w:cs="Arial"/>
          <w:sz w:val="24"/>
          <w:szCs w:val="24"/>
        </w:rPr>
        <w:t xml:space="preserve"> Decreto Estadual nº9557/2013 – </w:t>
      </w:r>
      <w:r w:rsidR="00424FFD" w:rsidRPr="00424FFD">
        <w:rPr>
          <w:rFonts w:ascii="Arial" w:hAnsi="Arial" w:cs="Arial"/>
          <w:sz w:val="24"/>
          <w:szCs w:val="24"/>
        </w:rPr>
        <w:t>Institui o Regulamento do Sistema Estadual de Proteção e Defesa Civil – SEPDEC, o Centro de Estudos e Pesquisas sobre Desastres – CEPED e dá outras providências</w:t>
      </w:r>
      <w:r w:rsidR="00424FFD">
        <w:rPr>
          <w:rFonts w:ascii="Arial" w:hAnsi="Arial" w:cs="Arial"/>
          <w:sz w:val="24"/>
          <w:szCs w:val="24"/>
        </w:rPr>
        <w:t>;</w:t>
      </w:r>
    </w:p>
    <w:p w:rsidR="00424FFD" w:rsidRDefault="005071D0" w:rsidP="00424FFD">
      <w:pPr>
        <w:spacing w:after="0" w:line="360" w:lineRule="auto"/>
        <w:ind w:firstLine="709"/>
        <w:jc w:val="both"/>
        <w:rPr>
          <w:rFonts w:ascii="Arial" w:hAnsi="Arial" w:cs="Arial"/>
          <w:sz w:val="24"/>
          <w:szCs w:val="24"/>
        </w:rPr>
      </w:pPr>
      <w:r>
        <w:rPr>
          <w:rFonts w:ascii="Arial" w:hAnsi="Arial" w:cs="Arial"/>
          <w:sz w:val="24"/>
          <w:szCs w:val="24"/>
        </w:rPr>
        <w:t>d)</w:t>
      </w:r>
      <w:r w:rsidR="00424FFD">
        <w:rPr>
          <w:rFonts w:ascii="Arial" w:hAnsi="Arial" w:cs="Arial"/>
          <w:sz w:val="24"/>
          <w:szCs w:val="24"/>
        </w:rPr>
        <w:t xml:space="preserve"> Regulamento do Sistema Estadual de Proteção e Defesa Civil, art. 14 (Anexo do Decreto Estadual nº 9557/13);</w:t>
      </w:r>
    </w:p>
    <w:p w:rsidR="00D41693" w:rsidRDefault="005071D0" w:rsidP="00424FFD">
      <w:pPr>
        <w:spacing w:after="0" w:line="360" w:lineRule="auto"/>
        <w:ind w:firstLine="709"/>
        <w:jc w:val="both"/>
        <w:rPr>
          <w:rFonts w:ascii="Arial" w:hAnsi="Arial" w:cs="Arial"/>
          <w:sz w:val="24"/>
          <w:szCs w:val="24"/>
        </w:rPr>
      </w:pPr>
      <w:r>
        <w:rPr>
          <w:rFonts w:ascii="Arial" w:hAnsi="Arial" w:cs="Arial"/>
          <w:sz w:val="24"/>
          <w:szCs w:val="24"/>
        </w:rPr>
        <w:t>e)</w:t>
      </w:r>
      <w:r w:rsidR="00D41693">
        <w:rPr>
          <w:rFonts w:ascii="Arial" w:hAnsi="Arial" w:cs="Arial"/>
          <w:sz w:val="24"/>
          <w:szCs w:val="24"/>
        </w:rPr>
        <w:t xml:space="preserve"> Decreto Estadual nº 12445, de 23 de outubro de 2014, </w:t>
      </w:r>
      <w:r w:rsidR="00D41693" w:rsidRPr="00D41693">
        <w:rPr>
          <w:rFonts w:ascii="Arial" w:hAnsi="Arial" w:cs="Arial"/>
          <w:sz w:val="24"/>
          <w:szCs w:val="24"/>
        </w:rPr>
        <w:t>institui a Rede Estadual de Pesquisa, Ensino, Extensão e Inovação Tecnológica voltada à redução de r</w:t>
      </w:r>
      <w:r w:rsidR="00D41693">
        <w:rPr>
          <w:rFonts w:ascii="Arial" w:hAnsi="Arial" w:cs="Arial"/>
          <w:sz w:val="24"/>
          <w:szCs w:val="24"/>
        </w:rPr>
        <w:t>iscos de desastres – REDESASTRE;</w:t>
      </w:r>
    </w:p>
    <w:p w:rsidR="00D41693" w:rsidRDefault="005071D0" w:rsidP="00424FFD">
      <w:pPr>
        <w:spacing w:after="0" w:line="360" w:lineRule="auto"/>
        <w:ind w:firstLine="709"/>
        <w:jc w:val="both"/>
        <w:rPr>
          <w:rFonts w:ascii="Arial" w:hAnsi="Arial" w:cs="Arial"/>
          <w:sz w:val="24"/>
          <w:szCs w:val="24"/>
        </w:rPr>
      </w:pPr>
      <w:r>
        <w:rPr>
          <w:rFonts w:ascii="Arial" w:hAnsi="Arial" w:cs="Arial"/>
          <w:sz w:val="24"/>
          <w:szCs w:val="24"/>
        </w:rPr>
        <w:t>f)</w:t>
      </w:r>
      <w:r w:rsidR="00D41693">
        <w:rPr>
          <w:rFonts w:ascii="Arial" w:hAnsi="Arial" w:cs="Arial"/>
          <w:sz w:val="24"/>
          <w:szCs w:val="24"/>
        </w:rPr>
        <w:t xml:space="preserve"> Lei Estadual nº 18519, de 24 de julho de 2015, que institui a Política Estadual de Proteção e Defesa Civil, Art. 1º, § 2º, Inc. VI;</w:t>
      </w:r>
    </w:p>
    <w:p w:rsidR="00D41693" w:rsidRDefault="005071D0" w:rsidP="00424FFD">
      <w:pPr>
        <w:spacing w:after="0" w:line="360" w:lineRule="auto"/>
        <w:ind w:firstLine="709"/>
        <w:jc w:val="both"/>
        <w:rPr>
          <w:rFonts w:ascii="Arial" w:hAnsi="Arial" w:cs="Arial"/>
          <w:sz w:val="24"/>
          <w:szCs w:val="24"/>
        </w:rPr>
      </w:pPr>
      <w:r>
        <w:rPr>
          <w:rFonts w:ascii="Arial" w:hAnsi="Arial" w:cs="Arial"/>
          <w:sz w:val="24"/>
          <w:szCs w:val="24"/>
        </w:rPr>
        <w:t>g)</w:t>
      </w:r>
      <w:r w:rsidR="00D41693">
        <w:rPr>
          <w:rFonts w:ascii="Arial" w:hAnsi="Arial" w:cs="Arial"/>
          <w:sz w:val="24"/>
          <w:szCs w:val="24"/>
        </w:rPr>
        <w:t xml:space="preserve"> Resolução Conjunta nº 001/2014 CM/Unespar, de 25 de agosto de 2014, publicada no DIOE nº 9276 de 25 de agosto de 2014. </w:t>
      </w:r>
    </w:p>
    <w:p w:rsidR="00D75554" w:rsidRDefault="00D75554" w:rsidP="00424FFD">
      <w:pPr>
        <w:spacing w:after="0" w:line="360" w:lineRule="auto"/>
        <w:ind w:firstLine="709"/>
        <w:jc w:val="both"/>
        <w:rPr>
          <w:rFonts w:ascii="Arial" w:hAnsi="Arial" w:cs="Arial"/>
          <w:sz w:val="24"/>
          <w:szCs w:val="24"/>
        </w:rPr>
      </w:pPr>
      <w:r>
        <w:rPr>
          <w:rFonts w:ascii="Arial" w:hAnsi="Arial" w:cs="Arial"/>
          <w:sz w:val="24"/>
          <w:szCs w:val="24"/>
        </w:rPr>
        <w:t xml:space="preserve">O CEPED/PR possui uma característica única e inovadora dentre os centros dessa natureza </w:t>
      </w:r>
      <w:r w:rsidR="005071D0">
        <w:rPr>
          <w:rFonts w:ascii="Arial" w:hAnsi="Arial" w:cs="Arial"/>
          <w:sz w:val="24"/>
          <w:szCs w:val="24"/>
        </w:rPr>
        <w:t>existentes no Brasil pelo arranjo desenvolvido: trata-se</w:t>
      </w:r>
      <w:r>
        <w:rPr>
          <w:rFonts w:ascii="Arial" w:hAnsi="Arial" w:cs="Arial"/>
          <w:sz w:val="24"/>
          <w:szCs w:val="24"/>
        </w:rPr>
        <w:t xml:space="preserve"> um órgão da Casa Militar, portanto, da Coordenadoria Estadual de Proteção e Defesa Civil e, ao mesmo tempo, possui vinculação acadêmica com a Universidade Estadual do Paraná – Unespar.</w:t>
      </w:r>
    </w:p>
    <w:p w:rsidR="00D8610E" w:rsidRDefault="00D8610E" w:rsidP="00424FFD">
      <w:pPr>
        <w:spacing w:after="0" w:line="360" w:lineRule="auto"/>
        <w:ind w:firstLine="709"/>
        <w:jc w:val="both"/>
        <w:rPr>
          <w:rFonts w:ascii="Arial" w:hAnsi="Arial" w:cs="Arial"/>
          <w:sz w:val="24"/>
          <w:szCs w:val="24"/>
        </w:rPr>
      </w:pPr>
      <w:r>
        <w:rPr>
          <w:rFonts w:ascii="Arial" w:hAnsi="Arial" w:cs="Arial"/>
          <w:sz w:val="24"/>
          <w:szCs w:val="24"/>
        </w:rPr>
        <w:t>Na estrutura da Coordenadoria Estadual de Proteção e Defesa Civil, o CEPED/PR subordina-se ao Coordenador Executivo, tendo tramitado questões administrativas diretamente com o Subchefe/Diretor Geral da Casa Militar. Academicamente, há a vinculação e subordinação diretamente à reitoria da Unespar, conforme ilustra a Figura abaixo:</w:t>
      </w:r>
    </w:p>
    <w:p w:rsidR="00E56993" w:rsidRDefault="00E56993" w:rsidP="00424FFD">
      <w:pPr>
        <w:spacing w:after="0" w:line="360" w:lineRule="auto"/>
        <w:ind w:firstLine="709"/>
        <w:jc w:val="both"/>
        <w:rPr>
          <w:rFonts w:ascii="Arial" w:hAnsi="Arial" w:cs="Arial"/>
          <w:sz w:val="24"/>
          <w:szCs w:val="24"/>
        </w:rPr>
      </w:pPr>
    </w:p>
    <w:p w:rsidR="00E56993" w:rsidRDefault="00D8610E" w:rsidP="00E56993">
      <w:pPr>
        <w:spacing w:after="0" w:line="360" w:lineRule="auto"/>
        <w:jc w:val="both"/>
        <w:rPr>
          <w:rFonts w:ascii="Arial" w:hAnsi="Arial" w:cs="Arial"/>
          <w:sz w:val="24"/>
          <w:szCs w:val="24"/>
        </w:rPr>
      </w:pPr>
      <w:r w:rsidRPr="00D8610E">
        <w:rPr>
          <w:noProof/>
          <w:lang w:eastAsia="pt-BR"/>
        </w:rPr>
        <w:drawing>
          <wp:inline distT="0" distB="0" distL="0" distR="0" wp14:anchorId="51143A63" wp14:editId="1010D49D">
            <wp:extent cx="5534025" cy="3562350"/>
            <wp:effectExtent l="19050" t="19050" r="28575" b="19050"/>
            <wp:docPr id="9" name="Imagem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rcRect l="12458" t="15198" r="12658"/>
                    <a:stretch>
                      <a:fillRect/>
                    </a:stretch>
                  </pic:blipFill>
                  <pic:spPr>
                    <a:xfrm>
                      <a:off x="0" y="0"/>
                      <a:ext cx="5534025" cy="3562350"/>
                    </a:xfrm>
                    <a:prstGeom prst="rect">
                      <a:avLst/>
                    </a:prstGeom>
                    <a:ln>
                      <a:solidFill>
                        <a:schemeClr val="bg1">
                          <a:lumMod val="75000"/>
                        </a:schemeClr>
                      </a:solidFill>
                    </a:ln>
                  </pic:spPr>
                </pic:pic>
              </a:graphicData>
            </a:graphic>
          </wp:inline>
        </w:drawing>
      </w:r>
    </w:p>
    <w:p w:rsidR="00D8610E" w:rsidRPr="005071D0" w:rsidRDefault="00073F3E" w:rsidP="00D8610E">
      <w:pPr>
        <w:rPr>
          <w:rFonts w:ascii="Arial" w:hAnsi="Arial" w:cs="Arial"/>
          <w:sz w:val="20"/>
          <w:szCs w:val="20"/>
        </w:rPr>
      </w:pPr>
      <w:r>
        <w:rPr>
          <w:rFonts w:ascii="Arial" w:hAnsi="Arial" w:cs="Arial"/>
          <w:sz w:val="20"/>
          <w:szCs w:val="20"/>
        </w:rPr>
        <w:t>Figura 1 – E</w:t>
      </w:r>
      <w:r w:rsidR="00D8610E">
        <w:rPr>
          <w:rFonts w:ascii="Arial" w:hAnsi="Arial" w:cs="Arial"/>
          <w:sz w:val="20"/>
          <w:szCs w:val="20"/>
        </w:rPr>
        <w:t>strutura da CEPDEC de acordo com o Decreto 9557/13.</w:t>
      </w:r>
    </w:p>
    <w:p w:rsidR="00D8610E" w:rsidRDefault="00D8610E" w:rsidP="00424FFD">
      <w:pPr>
        <w:spacing w:after="0" w:line="360" w:lineRule="auto"/>
        <w:ind w:firstLine="709"/>
        <w:jc w:val="both"/>
        <w:rPr>
          <w:rFonts w:ascii="Arial" w:hAnsi="Arial" w:cs="Arial"/>
          <w:sz w:val="24"/>
          <w:szCs w:val="24"/>
        </w:rPr>
      </w:pPr>
    </w:p>
    <w:p w:rsidR="00D75554" w:rsidRPr="00D41693" w:rsidRDefault="00D75554" w:rsidP="00424FFD">
      <w:pPr>
        <w:spacing w:after="0" w:line="360" w:lineRule="auto"/>
        <w:ind w:firstLine="709"/>
        <w:jc w:val="both"/>
        <w:rPr>
          <w:rFonts w:ascii="Arial" w:hAnsi="Arial" w:cs="Arial"/>
          <w:sz w:val="24"/>
          <w:szCs w:val="24"/>
        </w:rPr>
      </w:pPr>
      <w:r>
        <w:rPr>
          <w:rFonts w:ascii="Arial" w:hAnsi="Arial" w:cs="Arial"/>
          <w:sz w:val="24"/>
          <w:szCs w:val="24"/>
        </w:rPr>
        <w:t>Dessa forma, a gestão do órgão ocorre em parceria por pesquisadores públicos ligados, para a Direção/Chefia do centro, à Casa Militar e, a Direção Acadêmica à Reitoria da Unespar, garantindo condições para que a universidade e a necessidade técnica e científica caminhem integradas.</w:t>
      </w:r>
    </w:p>
    <w:p w:rsidR="00424FFD" w:rsidRPr="00424FFD" w:rsidRDefault="00424FFD" w:rsidP="00424FFD">
      <w:pPr>
        <w:spacing w:after="0" w:line="360" w:lineRule="auto"/>
        <w:ind w:firstLine="709"/>
        <w:jc w:val="both"/>
        <w:rPr>
          <w:rFonts w:ascii="Arial" w:hAnsi="Arial" w:cs="Arial"/>
          <w:sz w:val="24"/>
          <w:szCs w:val="24"/>
        </w:rPr>
      </w:pPr>
    </w:p>
    <w:p w:rsidR="00CF7BCF" w:rsidRPr="00352AD0" w:rsidRDefault="00CF7BCF" w:rsidP="00CF7BCF">
      <w:pPr>
        <w:rPr>
          <w:rFonts w:ascii="Arial" w:hAnsi="Arial" w:cs="Arial"/>
        </w:rPr>
      </w:pPr>
    </w:p>
    <w:p w:rsidR="00BB345B" w:rsidRPr="00352AD0" w:rsidRDefault="00BB345B" w:rsidP="00376E62">
      <w:pPr>
        <w:pStyle w:val="Ttulo2"/>
        <w:numPr>
          <w:ilvl w:val="1"/>
          <w:numId w:val="1"/>
        </w:numPr>
        <w:rPr>
          <w:rFonts w:ascii="Arial" w:hAnsi="Arial" w:cs="Arial"/>
        </w:rPr>
      </w:pPr>
      <w:bookmarkStart w:id="287" w:name="_Toc527984017"/>
      <w:r w:rsidRPr="00352AD0">
        <w:rPr>
          <w:rFonts w:ascii="Arial" w:hAnsi="Arial" w:cs="Arial"/>
        </w:rPr>
        <w:t>MISSÃO</w:t>
      </w:r>
      <w:bookmarkEnd w:id="287"/>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D75554" w:rsidRDefault="00D41693" w:rsidP="00CF7BCF">
      <w:pPr>
        <w:spacing w:after="0" w:line="360" w:lineRule="auto"/>
        <w:ind w:firstLine="709"/>
        <w:jc w:val="both"/>
        <w:rPr>
          <w:rFonts w:ascii="Arial" w:hAnsi="Arial" w:cs="Arial"/>
          <w:sz w:val="24"/>
          <w:szCs w:val="24"/>
        </w:rPr>
      </w:pPr>
      <w:r>
        <w:rPr>
          <w:rFonts w:ascii="Arial" w:hAnsi="Arial" w:cs="Arial"/>
          <w:sz w:val="24"/>
          <w:szCs w:val="24"/>
        </w:rPr>
        <w:t>Constituem-se missões do CEPED/PR</w:t>
      </w:r>
      <w:r w:rsidR="00D75554">
        <w:rPr>
          <w:rFonts w:ascii="Arial" w:hAnsi="Arial" w:cs="Arial"/>
          <w:sz w:val="24"/>
          <w:szCs w:val="24"/>
        </w:rPr>
        <w:t>:</w:t>
      </w:r>
    </w:p>
    <w:p w:rsidR="00073F3E" w:rsidRDefault="00073F3E" w:rsidP="00CF7BCF">
      <w:pPr>
        <w:spacing w:after="0" w:line="360" w:lineRule="auto"/>
        <w:ind w:firstLine="709"/>
        <w:jc w:val="both"/>
        <w:rPr>
          <w:rFonts w:ascii="Arial" w:hAnsi="Arial" w:cs="Arial"/>
          <w:sz w:val="24"/>
          <w:szCs w:val="24"/>
        </w:rPr>
      </w:pPr>
    </w:p>
    <w:p w:rsidR="00D75554" w:rsidRPr="00D75554" w:rsidRDefault="005071D0" w:rsidP="00D75554">
      <w:pPr>
        <w:spacing w:after="0" w:line="360" w:lineRule="auto"/>
        <w:ind w:firstLine="709"/>
        <w:jc w:val="both"/>
        <w:rPr>
          <w:rFonts w:ascii="Arial" w:hAnsi="Arial" w:cs="Arial"/>
          <w:sz w:val="24"/>
          <w:szCs w:val="24"/>
        </w:rPr>
      </w:pPr>
      <w:r>
        <w:rPr>
          <w:rFonts w:ascii="Arial" w:hAnsi="Arial" w:cs="Arial"/>
          <w:sz w:val="24"/>
          <w:szCs w:val="24"/>
        </w:rPr>
        <w:t>a)</w:t>
      </w:r>
      <w:r w:rsidR="00D75554">
        <w:rPr>
          <w:rFonts w:ascii="Arial" w:hAnsi="Arial" w:cs="Arial"/>
          <w:sz w:val="24"/>
          <w:szCs w:val="24"/>
        </w:rPr>
        <w:t xml:space="preserve"> R</w:t>
      </w:r>
      <w:r w:rsidR="00D75554" w:rsidRPr="00D75554">
        <w:rPr>
          <w:rFonts w:ascii="Arial" w:hAnsi="Arial" w:cs="Arial"/>
          <w:sz w:val="24"/>
          <w:szCs w:val="24"/>
        </w:rPr>
        <w:t>ealizar e incentivar estudos e pesquisas sobre desastres, aglutinando as instituições de ensino e pesquisa interessadas nessa área para a produção conjunta e organizada de conhecimento útil para o fortalecimento e evolução da gestão de riscos e desastres no Paraná;</w:t>
      </w:r>
    </w:p>
    <w:p w:rsidR="00D75554" w:rsidRPr="00D75554" w:rsidRDefault="005071D0" w:rsidP="00D75554">
      <w:pPr>
        <w:spacing w:after="0" w:line="360" w:lineRule="auto"/>
        <w:ind w:firstLine="709"/>
        <w:jc w:val="both"/>
        <w:rPr>
          <w:rFonts w:ascii="Arial" w:hAnsi="Arial" w:cs="Arial"/>
          <w:sz w:val="24"/>
          <w:szCs w:val="24"/>
        </w:rPr>
      </w:pPr>
      <w:r>
        <w:rPr>
          <w:rFonts w:ascii="Arial" w:hAnsi="Arial" w:cs="Arial"/>
          <w:sz w:val="24"/>
          <w:szCs w:val="24"/>
        </w:rPr>
        <w:t>b)</w:t>
      </w:r>
      <w:r w:rsidR="00D75554">
        <w:rPr>
          <w:rFonts w:ascii="Arial" w:hAnsi="Arial" w:cs="Arial"/>
          <w:sz w:val="24"/>
          <w:szCs w:val="24"/>
        </w:rPr>
        <w:t xml:space="preserve"> P</w:t>
      </w:r>
      <w:r w:rsidR="00D75554" w:rsidRPr="00D75554">
        <w:rPr>
          <w:rFonts w:ascii="Arial" w:hAnsi="Arial" w:cs="Arial"/>
          <w:sz w:val="24"/>
          <w:szCs w:val="24"/>
        </w:rPr>
        <w:t>romover o ensino sobre desastres enfatizando a prevenção, mitigação e preparação para esses eventos; e</w:t>
      </w:r>
    </w:p>
    <w:p w:rsidR="00D75554" w:rsidRDefault="005071D0" w:rsidP="00D75554">
      <w:pPr>
        <w:spacing w:after="0" w:line="360" w:lineRule="auto"/>
        <w:ind w:firstLine="709"/>
        <w:jc w:val="both"/>
        <w:rPr>
          <w:rFonts w:ascii="Arial" w:hAnsi="Arial" w:cs="Arial"/>
          <w:sz w:val="24"/>
          <w:szCs w:val="24"/>
        </w:rPr>
      </w:pPr>
      <w:r>
        <w:rPr>
          <w:rFonts w:ascii="Arial" w:hAnsi="Arial" w:cs="Arial"/>
          <w:sz w:val="24"/>
          <w:szCs w:val="24"/>
        </w:rPr>
        <w:t>c)</w:t>
      </w:r>
      <w:r w:rsidR="00D75554">
        <w:rPr>
          <w:rFonts w:ascii="Arial" w:hAnsi="Arial" w:cs="Arial"/>
          <w:sz w:val="24"/>
          <w:szCs w:val="24"/>
        </w:rPr>
        <w:t xml:space="preserve"> B</w:t>
      </w:r>
      <w:r w:rsidR="00D75554" w:rsidRPr="00D75554">
        <w:rPr>
          <w:rFonts w:ascii="Arial" w:hAnsi="Arial" w:cs="Arial"/>
          <w:sz w:val="24"/>
          <w:szCs w:val="24"/>
        </w:rPr>
        <w:t>uscar o desenvolvimento e compartilhamento de tecnologia contra desastres.</w:t>
      </w:r>
    </w:p>
    <w:p w:rsidR="00A61C58" w:rsidRPr="00D75554" w:rsidRDefault="00A61C58" w:rsidP="00D75554">
      <w:pPr>
        <w:spacing w:after="0" w:line="360" w:lineRule="auto"/>
        <w:ind w:firstLine="709"/>
        <w:jc w:val="both"/>
        <w:rPr>
          <w:rFonts w:ascii="Arial" w:hAnsi="Arial" w:cs="Arial"/>
          <w:sz w:val="24"/>
          <w:szCs w:val="24"/>
        </w:rPr>
      </w:pPr>
      <w:r>
        <w:rPr>
          <w:rFonts w:ascii="Arial" w:hAnsi="Arial" w:cs="Arial"/>
          <w:sz w:val="24"/>
          <w:szCs w:val="24"/>
        </w:rPr>
        <w:t>A Coordenadoria Estadual de Proteção e Defesa Civil possui, por meio do CEPED/PR, condições de mobilizar e exercer a coordenação do sistema na área de Ciência e Tecnologia, alinhada com os princípios do Marco de Ação de Sendai.</w:t>
      </w:r>
    </w:p>
    <w:p w:rsidR="00CF7BCF" w:rsidRPr="00352AD0" w:rsidRDefault="00CF7BCF" w:rsidP="00CF7BCF">
      <w:pPr>
        <w:spacing w:after="0" w:line="360" w:lineRule="auto"/>
        <w:ind w:firstLine="709"/>
        <w:jc w:val="both"/>
        <w:rPr>
          <w:rFonts w:ascii="Arial" w:hAnsi="Arial" w:cs="Arial"/>
          <w:sz w:val="24"/>
          <w:szCs w:val="24"/>
        </w:rPr>
      </w:pPr>
    </w:p>
    <w:p w:rsidR="00CF7BCF" w:rsidRPr="00352AD0" w:rsidRDefault="00CF7BCF" w:rsidP="00CF7BCF">
      <w:pPr>
        <w:rPr>
          <w:rFonts w:ascii="Arial" w:hAnsi="Arial" w:cs="Arial"/>
        </w:rPr>
      </w:pPr>
    </w:p>
    <w:p w:rsidR="00BB345B" w:rsidRPr="00352AD0" w:rsidRDefault="00BB345B" w:rsidP="00376E62">
      <w:pPr>
        <w:pStyle w:val="Ttulo2"/>
        <w:numPr>
          <w:ilvl w:val="1"/>
          <w:numId w:val="1"/>
        </w:numPr>
        <w:rPr>
          <w:rFonts w:ascii="Arial" w:hAnsi="Arial" w:cs="Arial"/>
        </w:rPr>
      </w:pPr>
      <w:bookmarkStart w:id="288" w:name="_Toc527984018"/>
      <w:r w:rsidRPr="00352AD0">
        <w:rPr>
          <w:rFonts w:ascii="Arial" w:hAnsi="Arial" w:cs="Arial"/>
        </w:rPr>
        <w:t>ESTRUTURA</w:t>
      </w:r>
      <w:bookmarkEnd w:id="288"/>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2D44DC" w:rsidRDefault="00A61C58" w:rsidP="00CF7BCF">
      <w:pPr>
        <w:spacing w:after="0" w:line="360" w:lineRule="auto"/>
        <w:ind w:firstLine="709"/>
        <w:jc w:val="both"/>
        <w:rPr>
          <w:rFonts w:ascii="Arial" w:hAnsi="Arial" w:cs="Arial"/>
          <w:sz w:val="24"/>
          <w:szCs w:val="24"/>
        </w:rPr>
      </w:pPr>
      <w:r>
        <w:rPr>
          <w:rFonts w:ascii="Arial" w:hAnsi="Arial" w:cs="Arial"/>
          <w:sz w:val="24"/>
          <w:szCs w:val="24"/>
        </w:rPr>
        <w:t>O</w:t>
      </w:r>
      <w:r w:rsidR="00CF7BCF" w:rsidRPr="00352AD0">
        <w:rPr>
          <w:rFonts w:ascii="Arial" w:hAnsi="Arial" w:cs="Arial"/>
          <w:sz w:val="24"/>
          <w:szCs w:val="24"/>
        </w:rPr>
        <w:t xml:space="preserve"> CEPED/PR</w:t>
      </w:r>
      <w:r>
        <w:rPr>
          <w:rFonts w:ascii="Arial" w:hAnsi="Arial" w:cs="Arial"/>
          <w:sz w:val="24"/>
          <w:szCs w:val="24"/>
        </w:rPr>
        <w:t xml:space="preserve"> está instalado no conjunto de edificações do Palácio Iguaçu, em local que foi dev</w:t>
      </w:r>
      <w:r w:rsidR="002D44DC">
        <w:rPr>
          <w:rFonts w:ascii="Arial" w:hAnsi="Arial" w:cs="Arial"/>
          <w:sz w:val="24"/>
          <w:szCs w:val="24"/>
        </w:rPr>
        <w:t xml:space="preserve">idamente cedido pela Casa Civil, conforme despacho contido no Ofício nº 240/CM, de 15 de abril de 2014. Nesse espaço, </w:t>
      </w:r>
      <w:r>
        <w:rPr>
          <w:rFonts w:ascii="Arial" w:hAnsi="Arial" w:cs="Arial"/>
          <w:sz w:val="24"/>
          <w:szCs w:val="24"/>
        </w:rPr>
        <w:t xml:space="preserve">a Casa Militar tem </w:t>
      </w:r>
      <w:r w:rsidR="002D44DC">
        <w:rPr>
          <w:rFonts w:ascii="Arial" w:hAnsi="Arial" w:cs="Arial"/>
          <w:sz w:val="24"/>
          <w:szCs w:val="24"/>
        </w:rPr>
        <w:t>realizado investimentos</w:t>
      </w:r>
      <w:r>
        <w:rPr>
          <w:rFonts w:ascii="Arial" w:hAnsi="Arial" w:cs="Arial"/>
          <w:sz w:val="24"/>
          <w:szCs w:val="24"/>
        </w:rPr>
        <w:t xml:space="preserve"> para a otimização </w:t>
      </w:r>
      <w:r w:rsidR="002D44DC">
        <w:rPr>
          <w:rFonts w:ascii="Arial" w:hAnsi="Arial" w:cs="Arial"/>
          <w:sz w:val="24"/>
          <w:szCs w:val="24"/>
        </w:rPr>
        <w:t>da</w:t>
      </w:r>
      <w:r>
        <w:rPr>
          <w:rFonts w:ascii="Arial" w:hAnsi="Arial" w:cs="Arial"/>
          <w:sz w:val="24"/>
          <w:szCs w:val="24"/>
        </w:rPr>
        <w:t xml:space="preserve"> capacidade de</w:t>
      </w:r>
      <w:r w:rsidR="002D44DC">
        <w:rPr>
          <w:rFonts w:ascii="Arial" w:hAnsi="Arial" w:cs="Arial"/>
          <w:sz w:val="24"/>
          <w:szCs w:val="24"/>
        </w:rPr>
        <w:t xml:space="preserve"> atuação de profissionais, pesquisadores e gestores públicos sempre envolvidos com a pesquisa, ensino e inovação tecnológica relacionada à redução do risco de desastres</w:t>
      </w:r>
      <w:r w:rsidR="00CF7BCF" w:rsidRPr="00352AD0">
        <w:rPr>
          <w:rFonts w:ascii="Arial" w:hAnsi="Arial" w:cs="Arial"/>
          <w:sz w:val="24"/>
          <w:szCs w:val="24"/>
        </w:rPr>
        <w:t>.</w:t>
      </w:r>
    </w:p>
    <w:p w:rsidR="00CF7BCF" w:rsidRPr="00352AD0" w:rsidRDefault="00647385" w:rsidP="005071D0">
      <w:pPr>
        <w:spacing w:after="0" w:line="360" w:lineRule="auto"/>
        <w:jc w:val="both"/>
        <w:rPr>
          <w:rFonts w:ascii="Arial" w:hAnsi="Arial" w:cs="Arial"/>
          <w:sz w:val="24"/>
          <w:szCs w:val="24"/>
        </w:rPr>
      </w:pPr>
      <w:r w:rsidRPr="00647385">
        <w:rPr>
          <w:noProof/>
          <w:lang w:eastAsia="pt-BR"/>
        </w:rPr>
        <w:drawing>
          <wp:inline distT="0" distB="0" distL="0" distR="0" wp14:anchorId="70B94D0B" wp14:editId="0FCDA02D">
            <wp:extent cx="5581015" cy="3152775"/>
            <wp:effectExtent l="0" t="0" r="635" b="952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24682"/>
                    <a:stretch/>
                  </pic:blipFill>
                  <pic:spPr bwMode="auto">
                    <a:xfrm>
                      <a:off x="0" y="0"/>
                      <a:ext cx="5581015" cy="3152775"/>
                    </a:xfrm>
                    <a:prstGeom prst="rect">
                      <a:avLst/>
                    </a:prstGeom>
                    <a:ln>
                      <a:noFill/>
                    </a:ln>
                    <a:extLst>
                      <a:ext uri="{53640926-AAD7-44D8-BBD7-CCE9431645EC}">
                        <a14:shadowObscured xmlns:a14="http://schemas.microsoft.com/office/drawing/2010/main"/>
                      </a:ext>
                    </a:extLst>
                  </pic:spPr>
                </pic:pic>
              </a:graphicData>
            </a:graphic>
          </wp:inline>
        </w:drawing>
      </w:r>
    </w:p>
    <w:p w:rsidR="00CF7BCF" w:rsidRPr="005071D0" w:rsidRDefault="00073F3E" w:rsidP="00CF7BCF">
      <w:pPr>
        <w:rPr>
          <w:rFonts w:ascii="Arial" w:hAnsi="Arial" w:cs="Arial"/>
          <w:sz w:val="20"/>
          <w:szCs w:val="20"/>
        </w:rPr>
      </w:pPr>
      <w:r>
        <w:rPr>
          <w:rFonts w:ascii="Arial" w:hAnsi="Arial" w:cs="Arial"/>
          <w:sz w:val="20"/>
          <w:szCs w:val="20"/>
        </w:rPr>
        <w:t>Figura 2 – Sede do Ceped/PR – visão externa.</w:t>
      </w:r>
    </w:p>
    <w:p w:rsidR="005071D0" w:rsidRDefault="005071D0" w:rsidP="005071D0">
      <w:pPr>
        <w:spacing w:after="0" w:line="360" w:lineRule="auto"/>
        <w:ind w:firstLine="709"/>
        <w:jc w:val="both"/>
        <w:rPr>
          <w:rFonts w:ascii="Arial" w:hAnsi="Arial" w:cs="Arial"/>
          <w:sz w:val="24"/>
          <w:szCs w:val="24"/>
        </w:rPr>
      </w:pPr>
      <w:r>
        <w:rPr>
          <w:rFonts w:ascii="Arial" w:hAnsi="Arial" w:cs="Arial"/>
          <w:sz w:val="24"/>
          <w:szCs w:val="24"/>
        </w:rPr>
        <w:t>No espaço ocupado pelo CEPED/PR há 17 posições com estações de trabalho para integrantes da Casa Militar e da Universidade Estadual do Paraná, além de sala de aula com capacidade para 24 pessoas, dotada de equipamento de videoconferência, sala de reuniões com capacidade para 8 pessoas, além de copa, depósito e instalações sanitárias, inclusive para portadores de necessidades especiais (PNE).</w:t>
      </w:r>
    </w:p>
    <w:p w:rsidR="0068127A" w:rsidRDefault="0068127A" w:rsidP="0068127A">
      <w:pPr>
        <w:spacing w:after="0" w:line="360" w:lineRule="auto"/>
        <w:jc w:val="center"/>
        <w:rPr>
          <w:rFonts w:ascii="Arial" w:hAnsi="Arial" w:cs="Arial"/>
          <w:sz w:val="24"/>
          <w:szCs w:val="24"/>
        </w:rPr>
      </w:pPr>
      <w:r>
        <w:rPr>
          <w:rFonts w:ascii="Arial" w:hAnsi="Arial" w:cs="Arial"/>
          <w:noProof/>
          <w:sz w:val="24"/>
          <w:szCs w:val="24"/>
          <w:lang w:eastAsia="pt-BR"/>
        </w:rPr>
        <w:drawing>
          <wp:inline distT="0" distB="0" distL="0" distR="0" wp14:anchorId="5E869784" wp14:editId="6C6F937E">
            <wp:extent cx="5581015" cy="3057525"/>
            <wp:effectExtent l="0" t="0" r="635" b="952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índice.jpeg"/>
                    <pic:cNvPicPr/>
                  </pic:nvPicPr>
                  <pic:blipFill rotWithShape="1">
                    <a:blip r:embed="rId12">
                      <a:extLst>
                        <a:ext uri="{28A0092B-C50C-407E-A947-70E740481C1C}">
                          <a14:useLocalDpi xmlns:a14="http://schemas.microsoft.com/office/drawing/2010/main" val="0"/>
                        </a:ext>
                      </a:extLst>
                    </a:blip>
                    <a:srcRect t="19114"/>
                    <a:stretch/>
                  </pic:blipFill>
                  <pic:spPr bwMode="auto">
                    <a:xfrm>
                      <a:off x="0" y="0"/>
                      <a:ext cx="5581015" cy="3057525"/>
                    </a:xfrm>
                    <a:prstGeom prst="rect">
                      <a:avLst/>
                    </a:prstGeom>
                    <a:ln>
                      <a:noFill/>
                    </a:ln>
                    <a:extLst>
                      <a:ext uri="{53640926-AAD7-44D8-BBD7-CCE9431645EC}">
                        <a14:shadowObscured xmlns:a14="http://schemas.microsoft.com/office/drawing/2010/main"/>
                      </a:ext>
                    </a:extLst>
                  </pic:spPr>
                </pic:pic>
              </a:graphicData>
            </a:graphic>
          </wp:inline>
        </w:drawing>
      </w:r>
    </w:p>
    <w:p w:rsidR="00073F3E" w:rsidRPr="005071D0" w:rsidRDefault="00073F3E" w:rsidP="00073F3E">
      <w:pPr>
        <w:rPr>
          <w:rFonts w:ascii="Arial" w:hAnsi="Arial" w:cs="Arial"/>
          <w:sz w:val="20"/>
          <w:szCs w:val="20"/>
        </w:rPr>
      </w:pPr>
      <w:r>
        <w:rPr>
          <w:rFonts w:ascii="Arial" w:hAnsi="Arial" w:cs="Arial"/>
          <w:sz w:val="20"/>
          <w:szCs w:val="20"/>
        </w:rPr>
        <w:t>Figura 3 – Sede do Ceped/PR – visão interna.</w:t>
      </w:r>
    </w:p>
    <w:p w:rsidR="00073F3E" w:rsidRDefault="00073F3E" w:rsidP="005071D0">
      <w:pPr>
        <w:spacing w:after="0" w:line="360" w:lineRule="auto"/>
        <w:ind w:firstLine="709"/>
        <w:jc w:val="both"/>
        <w:rPr>
          <w:rFonts w:ascii="Arial" w:hAnsi="Arial" w:cs="Arial"/>
          <w:sz w:val="24"/>
          <w:szCs w:val="24"/>
        </w:rPr>
      </w:pPr>
    </w:p>
    <w:p w:rsidR="00E56993" w:rsidRDefault="00E56993" w:rsidP="005071D0">
      <w:pPr>
        <w:spacing w:after="0" w:line="360" w:lineRule="auto"/>
        <w:ind w:firstLine="709"/>
        <w:jc w:val="both"/>
        <w:rPr>
          <w:rFonts w:ascii="Arial" w:hAnsi="Arial" w:cs="Arial"/>
          <w:sz w:val="24"/>
          <w:szCs w:val="24"/>
        </w:rPr>
      </w:pPr>
      <w:r>
        <w:rPr>
          <w:rFonts w:ascii="Arial" w:hAnsi="Arial" w:cs="Arial"/>
          <w:sz w:val="24"/>
          <w:szCs w:val="24"/>
        </w:rPr>
        <w:t>Alterações em andamento no layout proporcionarão a instalação de outras 16 estações de trabalho para pesquisadores voltada ao atendimento das necessidades, principalmente, do SIGRisco.</w:t>
      </w:r>
    </w:p>
    <w:p w:rsidR="005071D0" w:rsidRPr="00352AD0" w:rsidRDefault="00E56993" w:rsidP="005071D0">
      <w:pPr>
        <w:spacing w:after="0" w:line="360" w:lineRule="auto"/>
        <w:ind w:firstLine="709"/>
        <w:jc w:val="both"/>
        <w:rPr>
          <w:rFonts w:ascii="Arial" w:hAnsi="Arial" w:cs="Arial"/>
          <w:sz w:val="24"/>
          <w:szCs w:val="24"/>
        </w:rPr>
      </w:pPr>
      <w:r>
        <w:rPr>
          <w:rFonts w:ascii="Arial" w:hAnsi="Arial" w:cs="Arial"/>
          <w:sz w:val="24"/>
          <w:szCs w:val="24"/>
        </w:rPr>
        <w:t xml:space="preserve">A Casa Militar investiu na redefinição do </w:t>
      </w:r>
      <w:r w:rsidR="00DC4A5D">
        <w:rPr>
          <w:rFonts w:ascii="Arial" w:hAnsi="Arial" w:cs="Arial"/>
          <w:sz w:val="24"/>
          <w:szCs w:val="24"/>
        </w:rPr>
        <w:t>layout</w:t>
      </w:r>
      <w:r>
        <w:rPr>
          <w:rFonts w:ascii="Arial" w:hAnsi="Arial" w:cs="Arial"/>
          <w:sz w:val="24"/>
          <w:szCs w:val="24"/>
        </w:rPr>
        <w:t>, instalação de persianas, aquisição de mobiliário, computadores e sistema de climatização de todo o ambiente.</w:t>
      </w:r>
    </w:p>
    <w:p w:rsidR="00647385" w:rsidRPr="00E56993" w:rsidRDefault="00E56993" w:rsidP="00E56993">
      <w:pPr>
        <w:spacing w:after="0" w:line="360" w:lineRule="auto"/>
        <w:jc w:val="both"/>
        <w:rPr>
          <w:rFonts w:ascii="Arial" w:hAnsi="Arial" w:cs="Arial"/>
          <w:sz w:val="24"/>
          <w:szCs w:val="24"/>
        </w:rPr>
      </w:pPr>
      <w:r w:rsidRPr="00E56993">
        <w:rPr>
          <w:rFonts w:ascii="Arial" w:hAnsi="Arial" w:cs="Arial"/>
          <w:sz w:val="24"/>
          <w:szCs w:val="24"/>
        </w:rPr>
        <w:tab/>
        <w:t xml:space="preserve">Recentemente, por meio de outra autorização obtida junto à Casa Civil, houve a cessão de um espaço localizado ao fundo das instalações do Palácio Iguaçu, em outra edificação que faz divisa com o Tribunal de Contas, para a instalação de um estúdio </w:t>
      </w:r>
      <w:r w:rsidR="00DC4A5D">
        <w:rPr>
          <w:rFonts w:ascii="Arial" w:hAnsi="Arial" w:cs="Arial"/>
          <w:sz w:val="24"/>
          <w:szCs w:val="24"/>
        </w:rPr>
        <w:t>de</w:t>
      </w:r>
      <w:r w:rsidRPr="00E56993">
        <w:rPr>
          <w:rFonts w:ascii="Arial" w:hAnsi="Arial" w:cs="Arial"/>
          <w:sz w:val="24"/>
          <w:szCs w:val="24"/>
        </w:rPr>
        <w:t xml:space="preserve"> gravação de </w:t>
      </w:r>
      <w:del w:id="289" w:author="Eduardo Pinheiro" w:date="2018-10-22T11:39:00Z">
        <w:r w:rsidR="00DC4A5D" w:rsidDel="00CD08F2">
          <w:rPr>
            <w:rFonts w:ascii="Arial" w:hAnsi="Arial" w:cs="Arial"/>
            <w:sz w:val="24"/>
            <w:szCs w:val="24"/>
          </w:rPr>
          <w:delText>vídeo-</w:delText>
        </w:r>
        <w:r w:rsidRPr="00E56993" w:rsidDel="00CD08F2">
          <w:rPr>
            <w:rFonts w:ascii="Arial" w:hAnsi="Arial" w:cs="Arial"/>
            <w:sz w:val="24"/>
            <w:szCs w:val="24"/>
          </w:rPr>
          <w:delText>aulas</w:delText>
        </w:r>
      </w:del>
      <w:ins w:id="290" w:author="Eduardo Pinheiro" w:date="2018-10-22T11:39:00Z">
        <w:r w:rsidR="00CD08F2">
          <w:rPr>
            <w:rFonts w:ascii="Arial" w:hAnsi="Arial" w:cs="Arial"/>
            <w:sz w:val="24"/>
            <w:szCs w:val="24"/>
          </w:rPr>
          <w:t>videoa</w:t>
        </w:r>
        <w:r w:rsidR="00CD08F2" w:rsidRPr="00E56993">
          <w:rPr>
            <w:rFonts w:ascii="Arial" w:hAnsi="Arial" w:cs="Arial"/>
            <w:sz w:val="24"/>
            <w:szCs w:val="24"/>
          </w:rPr>
          <w:t>ulas</w:t>
        </w:r>
      </w:ins>
      <w:r w:rsidRPr="00E56993">
        <w:rPr>
          <w:rFonts w:ascii="Arial" w:hAnsi="Arial" w:cs="Arial"/>
          <w:sz w:val="24"/>
          <w:szCs w:val="24"/>
        </w:rPr>
        <w:t xml:space="preserve"> e produção de materiais e peças preventivas para a população. </w:t>
      </w:r>
    </w:p>
    <w:p w:rsidR="00647385" w:rsidRDefault="00647385" w:rsidP="00CF7BCF">
      <w:pPr>
        <w:rPr>
          <w:rFonts w:ascii="Arial" w:hAnsi="Arial" w:cs="Arial"/>
        </w:rPr>
      </w:pPr>
    </w:p>
    <w:p w:rsidR="00647385" w:rsidRPr="00352AD0" w:rsidRDefault="00647385" w:rsidP="00CF7BCF">
      <w:pPr>
        <w:rPr>
          <w:rFonts w:ascii="Arial" w:hAnsi="Arial" w:cs="Arial"/>
        </w:rPr>
      </w:pPr>
    </w:p>
    <w:p w:rsidR="00BB345B" w:rsidRPr="00352AD0" w:rsidRDefault="00BB345B" w:rsidP="00376E62">
      <w:pPr>
        <w:pStyle w:val="Ttulo2"/>
        <w:numPr>
          <w:ilvl w:val="1"/>
          <w:numId w:val="1"/>
        </w:numPr>
        <w:rPr>
          <w:rFonts w:ascii="Arial" w:hAnsi="Arial" w:cs="Arial"/>
        </w:rPr>
      </w:pPr>
      <w:bookmarkStart w:id="291" w:name="_Toc527984019"/>
      <w:r w:rsidRPr="00352AD0">
        <w:rPr>
          <w:rFonts w:ascii="Arial" w:hAnsi="Arial" w:cs="Arial"/>
        </w:rPr>
        <w:t>RECURSOS</w:t>
      </w:r>
      <w:bookmarkEnd w:id="291"/>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CF7BCF" w:rsidRPr="00352AD0" w:rsidRDefault="00647385" w:rsidP="00CF7BCF">
      <w:pPr>
        <w:spacing w:after="0" w:line="360" w:lineRule="auto"/>
        <w:ind w:firstLine="709"/>
        <w:jc w:val="both"/>
        <w:rPr>
          <w:rFonts w:ascii="Arial" w:hAnsi="Arial" w:cs="Arial"/>
          <w:sz w:val="24"/>
          <w:szCs w:val="24"/>
        </w:rPr>
      </w:pPr>
      <w:r>
        <w:rPr>
          <w:rFonts w:ascii="Arial" w:hAnsi="Arial" w:cs="Arial"/>
          <w:sz w:val="24"/>
          <w:szCs w:val="24"/>
        </w:rPr>
        <w:t xml:space="preserve">Para dar conta das missões que possui, o CEPED/PR dispõe de recursos humanos, materiais e financeiros provenientes de várias fontes. </w:t>
      </w:r>
      <w:r w:rsidR="00FB5CD7">
        <w:rPr>
          <w:rFonts w:ascii="Arial" w:hAnsi="Arial" w:cs="Arial"/>
          <w:sz w:val="24"/>
          <w:szCs w:val="24"/>
        </w:rPr>
        <w:t>Um dos principais objetivos desse modelo inovador adotado é encontrar alternativas que garantam a sustentabilidade financeira, possua quadro reduzido, mobilizável e, portanto, pouco oneroso para o estado do Paraná.</w:t>
      </w:r>
      <w:r w:rsidR="00D27B79">
        <w:rPr>
          <w:rFonts w:ascii="Arial" w:hAnsi="Arial" w:cs="Arial"/>
          <w:sz w:val="24"/>
          <w:szCs w:val="24"/>
        </w:rPr>
        <w:t xml:space="preserve"> Desde a sua criação o CEPED/PR tem funcionado e desempenhado suas funções, com dois Oficiais e um número pequeno e variado de Praças, possuindo apenas uma função ocupada por cargo comissionado.</w:t>
      </w:r>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123D9A" w:rsidRPr="00352AD0" w:rsidRDefault="00123D9A" w:rsidP="00CF7BCF">
      <w:pPr>
        <w:pStyle w:val="Ttulo3"/>
        <w:numPr>
          <w:ilvl w:val="2"/>
          <w:numId w:val="1"/>
        </w:numPr>
        <w:rPr>
          <w:rFonts w:ascii="Arial" w:hAnsi="Arial" w:cs="Arial"/>
        </w:rPr>
      </w:pPr>
      <w:bookmarkStart w:id="292" w:name="_Toc527984020"/>
      <w:r w:rsidRPr="00352AD0">
        <w:rPr>
          <w:rFonts w:ascii="Arial" w:hAnsi="Arial" w:cs="Arial"/>
        </w:rPr>
        <w:t>Recursos Humanos</w:t>
      </w:r>
      <w:bookmarkEnd w:id="292"/>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CF7BCF" w:rsidRPr="00352AD0" w:rsidRDefault="00647385" w:rsidP="00CF7BCF">
      <w:pPr>
        <w:spacing w:after="0" w:line="360" w:lineRule="auto"/>
        <w:ind w:firstLine="709"/>
        <w:jc w:val="both"/>
        <w:rPr>
          <w:rFonts w:ascii="Arial" w:hAnsi="Arial" w:cs="Arial"/>
          <w:sz w:val="24"/>
          <w:szCs w:val="24"/>
        </w:rPr>
      </w:pPr>
      <w:r>
        <w:rPr>
          <w:rFonts w:ascii="Arial" w:hAnsi="Arial" w:cs="Arial"/>
          <w:sz w:val="24"/>
          <w:szCs w:val="24"/>
        </w:rPr>
        <w:t>A estrutura organizacional do CEPED/PR</w:t>
      </w:r>
      <w:r w:rsidR="00D27B79">
        <w:rPr>
          <w:rFonts w:ascii="Arial" w:hAnsi="Arial" w:cs="Arial"/>
          <w:sz w:val="24"/>
          <w:szCs w:val="24"/>
        </w:rPr>
        <w:t xml:space="preserve">, como órgão de assessoramento da Casa </w:t>
      </w:r>
      <w:del w:id="293" w:author="Eduardo Pinheiro" w:date="2018-10-22T11:39:00Z">
        <w:r w:rsidR="00D27B79" w:rsidDel="00CD08F2">
          <w:rPr>
            <w:rFonts w:ascii="Arial" w:hAnsi="Arial" w:cs="Arial"/>
            <w:sz w:val="24"/>
            <w:szCs w:val="24"/>
          </w:rPr>
          <w:delText>Militar,compreende</w:delText>
        </w:r>
      </w:del>
      <w:ins w:id="294" w:author="Eduardo Pinheiro" w:date="2018-10-22T11:39:00Z">
        <w:r w:rsidR="00CD08F2">
          <w:rPr>
            <w:rFonts w:ascii="Arial" w:hAnsi="Arial" w:cs="Arial"/>
            <w:sz w:val="24"/>
            <w:szCs w:val="24"/>
          </w:rPr>
          <w:t>Militar, compreende</w:t>
        </w:r>
      </w:ins>
      <w:r w:rsidR="00D27B79">
        <w:rPr>
          <w:rFonts w:ascii="Arial" w:hAnsi="Arial" w:cs="Arial"/>
          <w:sz w:val="24"/>
          <w:szCs w:val="24"/>
        </w:rPr>
        <w:t xml:space="preserve"> uma direção conjunta composta por Direção Geral e Direção Acadêmica e Seções (Pesquisa, Ensino</w:t>
      </w:r>
      <w:r w:rsidR="00A53B2B">
        <w:rPr>
          <w:rFonts w:ascii="Arial" w:hAnsi="Arial" w:cs="Arial"/>
          <w:sz w:val="24"/>
          <w:szCs w:val="24"/>
        </w:rPr>
        <w:t xml:space="preserve"> </w:t>
      </w:r>
      <w:r w:rsidR="00A05918">
        <w:rPr>
          <w:rFonts w:ascii="Arial" w:hAnsi="Arial" w:cs="Arial"/>
          <w:sz w:val="24"/>
          <w:szCs w:val="24"/>
        </w:rPr>
        <w:t>e Extensão</w:t>
      </w:r>
      <w:r w:rsidR="00D27B79">
        <w:rPr>
          <w:rFonts w:ascii="Arial" w:hAnsi="Arial" w:cs="Arial"/>
          <w:sz w:val="24"/>
          <w:szCs w:val="24"/>
        </w:rPr>
        <w:t>, Inovação Tecnológica, Administrativo-financeira e Comunicação Social)</w:t>
      </w:r>
      <w:r w:rsidR="00CF7BCF" w:rsidRPr="00352AD0">
        <w:rPr>
          <w:rFonts w:ascii="Arial" w:hAnsi="Arial" w:cs="Arial"/>
          <w:sz w:val="24"/>
          <w:szCs w:val="24"/>
        </w:rPr>
        <w:t>.</w:t>
      </w:r>
    </w:p>
    <w:p w:rsidR="00CF7BCF" w:rsidRDefault="00CF7BCF" w:rsidP="00CF7BCF">
      <w:pPr>
        <w:rPr>
          <w:rFonts w:ascii="Arial" w:hAnsi="Arial" w:cs="Arial"/>
        </w:rPr>
      </w:pPr>
    </w:p>
    <w:p w:rsidR="00A05918" w:rsidRPr="00352AD0" w:rsidRDefault="00A05918" w:rsidP="00CF7BCF">
      <w:pPr>
        <w:rPr>
          <w:rFonts w:ascii="Arial" w:hAnsi="Arial" w:cs="Arial"/>
        </w:rPr>
      </w:pPr>
      <w:r w:rsidRPr="00A05918">
        <w:rPr>
          <w:noProof/>
          <w:lang w:eastAsia="pt-BR"/>
        </w:rPr>
        <w:drawing>
          <wp:inline distT="0" distB="0" distL="0" distR="0" wp14:anchorId="0F7A423C" wp14:editId="604BBC34">
            <wp:extent cx="5514975" cy="2770079"/>
            <wp:effectExtent l="19050" t="19050" r="28575" b="11221"/>
            <wp:docPr id="1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srcRect l="12794" t="10638" r="12489" b="22492"/>
                    <a:stretch>
                      <a:fillRect/>
                    </a:stretch>
                  </pic:blipFill>
                  <pic:spPr bwMode="auto">
                    <a:xfrm>
                      <a:off x="0" y="0"/>
                      <a:ext cx="5514975" cy="2770079"/>
                    </a:xfrm>
                    <a:prstGeom prst="rect">
                      <a:avLst/>
                    </a:prstGeom>
                    <a:noFill/>
                    <a:ln w="9525">
                      <a:solidFill>
                        <a:schemeClr val="bg2">
                          <a:lumMod val="75000"/>
                        </a:schemeClr>
                      </a:solidFill>
                      <a:miter lim="800000"/>
                      <a:headEnd/>
                      <a:tailEnd/>
                    </a:ln>
                  </pic:spPr>
                </pic:pic>
              </a:graphicData>
            </a:graphic>
          </wp:inline>
        </w:drawing>
      </w:r>
    </w:p>
    <w:p w:rsidR="00FB4A07" w:rsidRPr="005071D0" w:rsidRDefault="00073F3E" w:rsidP="00FB4A07">
      <w:pPr>
        <w:rPr>
          <w:rFonts w:ascii="Arial" w:hAnsi="Arial" w:cs="Arial"/>
          <w:sz w:val="20"/>
          <w:szCs w:val="20"/>
        </w:rPr>
      </w:pPr>
      <w:r>
        <w:rPr>
          <w:rFonts w:ascii="Arial" w:hAnsi="Arial" w:cs="Arial"/>
          <w:sz w:val="20"/>
          <w:szCs w:val="20"/>
        </w:rPr>
        <w:t>Figura 4 – O</w:t>
      </w:r>
      <w:r w:rsidR="00FB4A07">
        <w:rPr>
          <w:rFonts w:ascii="Arial" w:hAnsi="Arial" w:cs="Arial"/>
          <w:sz w:val="20"/>
          <w:szCs w:val="20"/>
        </w:rPr>
        <w:t>rganograma</w:t>
      </w:r>
      <w:r w:rsidR="00FB4A07" w:rsidRPr="005071D0">
        <w:rPr>
          <w:rFonts w:ascii="Arial" w:hAnsi="Arial" w:cs="Arial"/>
          <w:sz w:val="20"/>
          <w:szCs w:val="20"/>
        </w:rPr>
        <w:t xml:space="preserve"> do Ceped/PR</w:t>
      </w:r>
      <w:r>
        <w:rPr>
          <w:rFonts w:ascii="Arial" w:hAnsi="Arial" w:cs="Arial"/>
          <w:sz w:val="20"/>
          <w:szCs w:val="20"/>
        </w:rPr>
        <w:t>.</w:t>
      </w:r>
    </w:p>
    <w:p w:rsidR="00CF7BCF" w:rsidRDefault="00CF7BCF" w:rsidP="00CF7BCF">
      <w:pPr>
        <w:rPr>
          <w:rFonts w:ascii="Arial" w:hAnsi="Arial" w:cs="Arial"/>
        </w:rPr>
      </w:pPr>
    </w:p>
    <w:p w:rsidR="007D33B2" w:rsidRDefault="007D33B2" w:rsidP="007D33B2">
      <w:pPr>
        <w:spacing w:after="0" w:line="360" w:lineRule="auto"/>
        <w:ind w:firstLine="709"/>
        <w:jc w:val="both"/>
        <w:rPr>
          <w:rFonts w:ascii="Arial" w:hAnsi="Arial" w:cs="Arial"/>
          <w:sz w:val="24"/>
          <w:szCs w:val="24"/>
        </w:rPr>
      </w:pPr>
      <w:r>
        <w:rPr>
          <w:rFonts w:ascii="Arial" w:hAnsi="Arial" w:cs="Arial"/>
          <w:sz w:val="24"/>
          <w:szCs w:val="24"/>
        </w:rPr>
        <w:t>A distribuição do efetivo atual segue os dados contidos na tabela a seguir:</w:t>
      </w:r>
    </w:p>
    <w:tbl>
      <w:tblPr>
        <w:tblStyle w:val="Tabelacomgrade"/>
        <w:tblW w:w="9039" w:type="dxa"/>
        <w:tblLayout w:type="fixed"/>
        <w:tblLook w:val="04A0" w:firstRow="1" w:lastRow="0" w:firstColumn="1" w:lastColumn="0" w:noHBand="0" w:noVBand="1"/>
      </w:tblPr>
      <w:tblGrid>
        <w:gridCol w:w="2518"/>
        <w:gridCol w:w="1985"/>
        <w:gridCol w:w="1701"/>
        <w:gridCol w:w="1417"/>
        <w:gridCol w:w="1418"/>
      </w:tblGrid>
      <w:tr w:rsidR="007D33B2" w:rsidRPr="00FB4A07" w:rsidTr="00FB4A07">
        <w:tc>
          <w:tcPr>
            <w:tcW w:w="2518" w:type="dxa"/>
            <w:shd w:val="clear" w:color="auto" w:fill="002060"/>
            <w:vAlign w:val="center"/>
          </w:tcPr>
          <w:p w:rsidR="007D33B2" w:rsidRPr="00FB4A07" w:rsidRDefault="007D33B2" w:rsidP="006668DC">
            <w:pPr>
              <w:spacing w:line="360" w:lineRule="auto"/>
              <w:rPr>
                <w:rFonts w:ascii="Arial" w:hAnsi="Arial" w:cs="Arial"/>
                <w:b/>
                <w:color w:val="FFFFFF" w:themeColor="background1"/>
                <w:sz w:val="20"/>
                <w:szCs w:val="20"/>
              </w:rPr>
            </w:pPr>
            <w:r w:rsidRPr="00FB4A07">
              <w:rPr>
                <w:rFonts w:ascii="Arial" w:hAnsi="Arial" w:cs="Arial"/>
                <w:b/>
                <w:color w:val="FFFFFF" w:themeColor="background1"/>
                <w:sz w:val="20"/>
                <w:szCs w:val="20"/>
              </w:rPr>
              <w:t>Nome</w:t>
            </w:r>
          </w:p>
        </w:tc>
        <w:tc>
          <w:tcPr>
            <w:tcW w:w="1985" w:type="dxa"/>
            <w:shd w:val="clear" w:color="auto" w:fill="002060"/>
            <w:vAlign w:val="center"/>
          </w:tcPr>
          <w:p w:rsidR="007D33B2" w:rsidRPr="00FB4A07" w:rsidRDefault="007D33B2" w:rsidP="00FB4A07">
            <w:pPr>
              <w:spacing w:line="360" w:lineRule="auto"/>
              <w:jc w:val="center"/>
              <w:rPr>
                <w:rFonts w:ascii="Arial" w:hAnsi="Arial" w:cs="Arial"/>
                <w:b/>
                <w:color w:val="FFFFFF" w:themeColor="background1"/>
                <w:sz w:val="20"/>
                <w:szCs w:val="20"/>
              </w:rPr>
            </w:pPr>
            <w:r w:rsidRPr="00FB4A07">
              <w:rPr>
                <w:rFonts w:ascii="Arial" w:hAnsi="Arial" w:cs="Arial"/>
                <w:b/>
                <w:color w:val="FFFFFF" w:themeColor="background1"/>
                <w:sz w:val="20"/>
                <w:szCs w:val="20"/>
              </w:rPr>
              <w:t>Posto/Graduação/Profissão</w:t>
            </w:r>
          </w:p>
        </w:tc>
        <w:tc>
          <w:tcPr>
            <w:tcW w:w="1701" w:type="dxa"/>
            <w:shd w:val="clear" w:color="auto" w:fill="002060"/>
            <w:vAlign w:val="center"/>
          </w:tcPr>
          <w:p w:rsidR="007D33B2" w:rsidRPr="00FB4A07" w:rsidRDefault="007D33B2" w:rsidP="00FB4A07">
            <w:pPr>
              <w:spacing w:line="360" w:lineRule="auto"/>
              <w:jc w:val="center"/>
              <w:rPr>
                <w:rFonts w:ascii="Arial" w:hAnsi="Arial" w:cs="Arial"/>
                <w:b/>
                <w:color w:val="FFFFFF" w:themeColor="background1"/>
                <w:sz w:val="20"/>
                <w:szCs w:val="20"/>
              </w:rPr>
            </w:pPr>
            <w:r w:rsidRPr="00FB4A07">
              <w:rPr>
                <w:rFonts w:ascii="Arial" w:hAnsi="Arial" w:cs="Arial"/>
                <w:b/>
                <w:color w:val="FFFFFF" w:themeColor="background1"/>
                <w:sz w:val="20"/>
                <w:szCs w:val="20"/>
              </w:rPr>
              <w:t>Função</w:t>
            </w:r>
          </w:p>
        </w:tc>
        <w:tc>
          <w:tcPr>
            <w:tcW w:w="1417" w:type="dxa"/>
            <w:shd w:val="clear" w:color="auto" w:fill="002060"/>
            <w:vAlign w:val="center"/>
          </w:tcPr>
          <w:p w:rsidR="007D33B2" w:rsidRPr="00FB4A07" w:rsidRDefault="007D33B2" w:rsidP="00FB4A07">
            <w:pPr>
              <w:spacing w:line="360" w:lineRule="auto"/>
              <w:jc w:val="center"/>
              <w:rPr>
                <w:rFonts w:ascii="Arial" w:hAnsi="Arial" w:cs="Arial"/>
                <w:b/>
                <w:color w:val="FFFFFF" w:themeColor="background1"/>
                <w:sz w:val="20"/>
                <w:szCs w:val="20"/>
              </w:rPr>
            </w:pPr>
            <w:r w:rsidRPr="00FB4A07">
              <w:rPr>
                <w:rFonts w:ascii="Arial" w:hAnsi="Arial" w:cs="Arial"/>
                <w:b/>
                <w:color w:val="FFFFFF" w:themeColor="background1"/>
                <w:sz w:val="20"/>
                <w:szCs w:val="20"/>
              </w:rPr>
              <w:t>Titulação</w:t>
            </w:r>
          </w:p>
        </w:tc>
        <w:tc>
          <w:tcPr>
            <w:tcW w:w="1418" w:type="dxa"/>
            <w:shd w:val="clear" w:color="auto" w:fill="002060"/>
            <w:vAlign w:val="center"/>
          </w:tcPr>
          <w:p w:rsidR="007D33B2" w:rsidRPr="00FB4A07" w:rsidRDefault="007D33B2" w:rsidP="00FB4A07">
            <w:pPr>
              <w:spacing w:line="360" w:lineRule="auto"/>
              <w:jc w:val="center"/>
              <w:rPr>
                <w:rFonts w:ascii="Arial" w:hAnsi="Arial" w:cs="Arial"/>
                <w:b/>
                <w:color w:val="FFFFFF" w:themeColor="background1"/>
                <w:sz w:val="20"/>
                <w:szCs w:val="20"/>
              </w:rPr>
            </w:pPr>
            <w:r w:rsidRPr="00FB4A07">
              <w:rPr>
                <w:rFonts w:ascii="Arial" w:hAnsi="Arial" w:cs="Arial"/>
                <w:b/>
                <w:color w:val="FFFFFF" w:themeColor="background1"/>
                <w:sz w:val="20"/>
                <w:szCs w:val="20"/>
              </w:rPr>
              <w:t>Origem</w:t>
            </w:r>
          </w:p>
        </w:tc>
      </w:tr>
      <w:tr w:rsidR="007D33B2" w:rsidRPr="00FB4A07" w:rsidTr="00FB4A07">
        <w:tc>
          <w:tcPr>
            <w:tcW w:w="2518" w:type="dxa"/>
            <w:vAlign w:val="center"/>
          </w:tcPr>
          <w:p w:rsidR="007D33B2" w:rsidRPr="00FB4A07" w:rsidRDefault="007D33B2" w:rsidP="006668DC">
            <w:pPr>
              <w:spacing w:line="360" w:lineRule="auto"/>
              <w:rPr>
                <w:rFonts w:ascii="Arial" w:hAnsi="Arial" w:cs="Arial"/>
                <w:sz w:val="20"/>
                <w:szCs w:val="20"/>
              </w:rPr>
            </w:pPr>
            <w:r w:rsidRPr="00FB4A07">
              <w:rPr>
                <w:rFonts w:ascii="Arial" w:hAnsi="Arial" w:cs="Arial"/>
                <w:sz w:val="20"/>
                <w:szCs w:val="20"/>
              </w:rPr>
              <w:t>Eduardo Gomes Pinheiro</w:t>
            </w:r>
          </w:p>
        </w:tc>
        <w:tc>
          <w:tcPr>
            <w:tcW w:w="1985" w:type="dxa"/>
            <w:vAlign w:val="center"/>
          </w:tcPr>
          <w:p w:rsidR="007D33B2" w:rsidRPr="00FB4A07" w:rsidRDefault="007D33B2" w:rsidP="00FB4A07">
            <w:pPr>
              <w:spacing w:line="360" w:lineRule="auto"/>
              <w:jc w:val="center"/>
              <w:rPr>
                <w:rFonts w:ascii="Arial" w:hAnsi="Arial" w:cs="Arial"/>
                <w:sz w:val="20"/>
                <w:szCs w:val="20"/>
              </w:rPr>
            </w:pPr>
            <w:r w:rsidRPr="00FB4A07">
              <w:rPr>
                <w:rFonts w:ascii="Arial" w:hAnsi="Arial" w:cs="Arial"/>
                <w:sz w:val="20"/>
                <w:szCs w:val="20"/>
              </w:rPr>
              <w:t>Maj QOBM</w:t>
            </w:r>
          </w:p>
        </w:tc>
        <w:tc>
          <w:tcPr>
            <w:tcW w:w="1701" w:type="dxa"/>
            <w:vAlign w:val="center"/>
          </w:tcPr>
          <w:p w:rsidR="00FB4A07" w:rsidRDefault="007D33B2" w:rsidP="00FB4A07">
            <w:pPr>
              <w:spacing w:line="360" w:lineRule="auto"/>
              <w:jc w:val="center"/>
              <w:rPr>
                <w:rFonts w:ascii="Arial" w:hAnsi="Arial" w:cs="Arial"/>
                <w:sz w:val="20"/>
                <w:szCs w:val="20"/>
              </w:rPr>
            </w:pPr>
            <w:r w:rsidRPr="00FB4A07">
              <w:rPr>
                <w:rFonts w:ascii="Arial" w:hAnsi="Arial" w:cs="Arial"/>
                <w:sz w:val="20"/>
                <w:szCs w:val="20"/>
              </w:rPr>
              <w:t>Chefe/</w:t>
            </w:r>
          </w:p>
          <w:p w:rsidR="007D33B2" w:rsidRPr="00FB4A07" w:rsidRDefault="007D33B2" w:rsidP="00FB4A07">
            <w:pPr>
              <w:spacing w:line="360" w:lineRule="auto"/>
              <w:jc w:val="center"/>
              <w:rPr>
                <w:rFonts w:ascii="Arial" w:hAnsi="Arial" w:cs="Arial"/>
                <w:sz w:val="20"/>
                <w:szCs w:val="20"/>
              </w:rPr>
            </w:pPr>
            <w:r w:rsidRPr="00FB4A07">
              <w:rPr>
                <w:rFonts w:ascii="Arial" w:hAnsi="Arial" w:cs="Arial"/>
                <w:sz w:val="20"/>
                <w:szCs w:val="20"/>
              </w:rPr>
              <w:t>Diretor</w:t>
            </w:r>
          </w:p>
        </w:tc>
        <w:tc>
          <w:tcPr>
            <w:tcW w:w="1417" w:type="dxa"/>
            <w:vAlign w:val="center"/>
          </w:tcPr>
          <w:p w:rsidR="007D33B2" w:rsidRPr="00FB4A07" w:rsidRDefault="007D33B2" w:rsidP="00FB4A07">
            <w:pPr>
              <w:spacing w:line="360" w:lineRule="auto"/>
              <w:jc w:val="center"/>
              <w:rPr>
                <w:rFonts w:ascii="Arial" w:hAnsi="Arial" w:cs="Arial"/>
                <w:sz w:val="20"/>
                <w:szCs w:val="20"/>
              </w:rPr>
            </w:pPr>
            <w:r w:rsidRPr="00FB4A07">
              <w:rPr>
                <w:rFonts w:ascii="Arial" w:hAnsi="Arial" w:cs="Arial"/>
                <w:sz w:val="20"/>
                <w:szCs w:val="20"/>
              </w:rPr>
              <w:t>Doutor</w:t>
            </w:r>
          </w:p>
        </w:tc>
        <w:tc>
          <w:tcPr>
            <w:tcW w:w="1418" w:type="dxa"/>
            <w:vAlign w:val="center"/>
          </w:tcPr>
          <w:p w:rsidR="007D33B2" w:rsidRPr="00FB4A07" w:rsidRDefault="007D33B2" w:rsidP="00FB4A07">
            <w:pPr>
              <w:spacing w:line="360" w:lineRule="auto"/>
              <w:jc w:val="center"/>
              <w:rPr>
                <w:rFonts w:ascii="Arial" w:hAnsi="Arial" w:cs="Arial"/>
                <w:sz w:val="20"/>
                <w:szCs w:val="20"/>
              </w:rPr>
            </w:pPr>
            <w:r w:rsidRPr="00FB4A07">
              <w:rPr>
                <w:rFonts w:ascii="Arial" w:hAnsi="Arial" w:cs="Arial"/>
                <w:sz w:val="20"/>
                <w:szCs w:val="20"/>
              </w:rPr>
              <w:t>Casa Militar</w:t>
            </w:r>
          </w:p>
        </w:tc>
      </w:tr>
      <w:tr w:rsidR="007D33B2" w:rsidRPr="00FB4A07" w:rsidTr="006668DC">
        <w:tc>
          <w:tcPr>
            <w:tcW w:w="2518" w:type="dxa"/>
            <w:shd w:val="clear" w:color="auto" w:fill="DEEAF6" w:themeFill="accent1" w:themeFillTint="33"/>
            <w:vAlign w:val="center"/>
          </w:tcPr>
          <w:p w:rsidR="007D33B2" w:rsidRPr="00FB4A07" w:rsidRDefault="007D33B2" w:rsidP="006668DC">
            <w:pPr>
              <w:spacing w:line="360" w:lineRule="auto"/>
              <w:rPr>
                <w:rFonts w:ascii="Arial" w:hAnsi="Arial" w:cs="Arial"/>
                <w:sz w:val="20"/>
                <w:szCs w:val="20"/>
              </w:rPr>
            </w:pPr>
            <w:r w:rsidRPr="00FB4A07">
              <w:rPr>
                <w:rFonts w:ascii="Arial" w:hAnsi="Arial" w:cs="Arial"/>
                <w:sz w:val="20"/>
                <w:szCs w:val="20"/>
              </w:rPr>
              <w:t>Danyelle Stringari</w:t>
            </w:r>
          </w:p>
        </w:tc>
        <w:tc>
          <w:tcPr>
            <w:tcW w:w="1985" w:type="dxa"/>
            <w:shd w:val="clear" w:color="auto" w:fill="DEEAF6" w:themeFill="accent1" w:themeFillTint="33"/>
            <w:vAlign w:val="center"/>
          </w:tcPr>
          <w:p w:rsidR="007D33B2" w:rsidRPr="00FB4A07" w:rsidRDefault="007D33B2" w:rsidP="00FB4A07">
            <w:pPr>
              <w:spacing w:line="360" w:lineRule="auto"/>
              <w:jc w:val="center"/>
              <w:rPr>
                <w:rFonts w:ascii="Arial" w:hAnsi="Arial" w:cs="Arial"/>
                <w:sz w:val="20"/>
                <w:szCs w:val="20"/>
              </w:rPr>
            </w:pPr>
            <w:r w:rsidRPr="00FB4A07">
              <w:rPr>
                <w:rFonts w:ascii="Arial" w:hAnsi="Arial" w:cs="Arial"/>
                <w:sz w:val="20"/>
                <w:szCs w:val="20"/>
              </w:rPr>
              <w:t>Professora</w:t>
            </w:r>
          </w:p>
        </w:tc>
        <w:tc>
          <w:tcPr>
            <w:tcW w:w="1701" w:type="dxa"/>
            <w:shd w:val="clear" w:color="auto" w:fill="DEEAF6" w:themeFill="accent1" w:themeFillTint="33"/>
            <w:vAlign w:val="center"/>
          </w:tcPr>
          <w:p w:rsidR="007D33B2" w:rsidRPr="00FB4A07" w:rsidRDefault="007D33B2" w:rsidP="00FB4A07">
            <w:pPr>
              <w:spacing w:line="360" w:lineRule="auto"/>
              <w:jc w:val="center"/>
              <w:rPr>
                <w:rFonts w:ascii="Arial" w:hAnsi="Arial" w:cs="Arial"/>
                <w:sz w:val="20"/>
                <w:szCs w:val="20"/>
              </w:rPr>
            </w:pPr>
            <w:r w:rsidRPr="00FB4A07">
              <w:rPr>
                <w:rFonts w:ascii="Arial" w:hAnsi="Arial" w:cs="Arial"/>
                <w:sz w:val="20"/>
                <w:szCs w:val="20"/>
              </w:rPr>
              <w:t>Diretora Acadêmica</w:t>
            </w:r>
          </w:p>
        </w:tc>
        <w:tc>
          <w:tcPr>
            <w:tcW w:w="1417" w:type="dxa"/>
            <w:shd w:val="clear" w:color="auto" w:fill="DEEAF6" w:themeFill="accent1" w:themeFillTint="33"/>
            <w:vAlign w:val="center"/>
          </w:tcPr>
          <w:p w:rsidR="007D33B2" w:rsidRPr="00FB4A07" w:rsidRDefault="007D33B2" w:rsidP="00FB4A07">
            <w:pPr>
              <w:spacing w:line="360" w:lineRule="auto"/>
              <w:jc w:val="center"/>
              <w:rPr>
                <w:rFonts w:ascii="Arial" w:hAnsi="Arial" w:cs="Arial"/>
                <w:sz w:val="20"/>
                <w:szCs w:val="20"/>
              </w:rPr>
            </w:pPr>
            <w:r w:rsidRPr="00FB4A07">
              <w:rPr>
                <w:rFonts w:ascii="Arial" w:hAnsi="Arial" w:cs="Arial"/>
                <w:sz w:val="20"/>
                <w:szCs w:val="20"/>
              </w:rPr>
              <w:t>Doutora</w:t>
            </w:r>
          </w:p>
        </w:tc>
        <w:tc>
          <w:tcPr>
            <w:tcW w:w="1418" w:type="dxa"/>
            <w:shd w:val="clear" w:color="auto" w:fill="DEEAF6" w:themeFill="accent1" w:themeFillTint="33"/>
            <w:vAlign w:val="center"/>
          </w:tcPr>
          <w:p w:rsidR="007D33B2" w:rsidRPr="00FB4A07" w:rsidRDefault="007D33B2" w:rsidP="00FB4A07">
            <w:pPr>
              <w:spacing w:line="360" w:lineRule="auto"/>
              <w:jc w:val="center"/>
              <w:rPr>
                <w:rFonts w:ascii="Arial" w:hAnsi="Arial" w:cs="Arial"/>
                <w:sz w:val="20"/>
                <w:szCs w:val="20"/>
              </w:rPr>
            </w:pPr>
            <w:r w:rsidRPr="00FB4A07">
              <w:rPr>
                <w:rFonts w:ascii="Arial" w:hAnsi="Arial" w:cs="Arial"/>
                <w:sz w:val="20"/>
                <w:szCs w:val="20"/>
              </w:rPr>
              <w:t>Unespar</w:t>
            </w:r>
          </w:p>
        </w:tc>
      </w:tr>
      <w:tr w:rsidR="007D33B2" w:rsidRPr="00FB4A07" w:rsidTr="00FB4A07">
        <w:tc>
          <w:tcPr>
            <w:tcW w:w="2518" w:type="dxa"/>
            <w:vAlign w:val="center"/>
          </w:tcPr>
          <w:p w:rsidR="007D33B2" w:rsidRPr="00FB4A07" w:rsidRDefault="007D33B2" w:rsidP="006668DC">
            <w:pPr>
              <w:spacing w:line="360" w:lineRule="auto"/>
              <w:rPr>
                <w:rFonts w:ascii="Arial" w:hAnsi="Arial" w:cs="Arial"/>
                <w:sz w:val="20"/>
                <w:szCs w:val="20"/>
              </w:rPr>
            </w:pPr>
            <w:r w:rsidRPr="00FB4A07">
              <w:rPr>
                <w:rFonts w:ascii="Arial" w:hAnsi="Arial" w:cs="Arial"/>
                <w:sz w:val="20"/>
                <w:szCs w:val="20"/>
              </w:rPr>
              <w:t>Lucas Frates Simiano</w:t>
            </w:r>
          </w:p>
        </w:tc>
        <w:tc>
          <w:tcPr>
            <w:tcW w:w="1985" w:type="dxa"/>
            <w:vAlign w:val="center"/>
          </w:tcPr>
          <w:p w:rsidR="007D33B2" w:rsidRPr="00FB4A07" w:rsidRDefault="007D33B2" w:rsidP="00FB4A07">
            <w:pPr>
              <w:spacing w:line="360" w:lineRule="auto"/>
              <w:jc w:val="center"/>
              <w:rPr>
                <w:rFonts w:ascii="Arial" w:hAnsi="Arial" w:cs="Arial"/>
                <w:sz w:val="20"/>
                <w:szCs w:val="20"/>
              </w:rPr>
            </w:pPr>
            <w:r w:rsidRPr="00FB4A07">
              <w:rPr>
                <w:rFonts w:ascii="Arial" w:hAnsi="Arial" w:cs="Arial"/>
                <w:sz w:val="20"/>
                <w:szCs w:val="20"/>
              </w:rPr>
              <w:t>Cap QOBM</w:t>
            </w:r>
          </w:p>
        </w:tc>
        <w:tc>
          <w:tcPr>
            <w:tcW w:w="1701" w:type="dxa"/>
            <w:vAlign w:val="center"/>
          </w:tcPr>
          <w:p w:rsidR="007D33B2" w:rsidRPr="00FB4A07" w:rsidRDefault="00FB4A07" w:rsidP="00FB4A07">
            <w:pPr>
              <w:spacing w:line="360" w:lineRule="auto"/>
              <w:jc w:val="center"/>
              <w:rPr>
                <w:rFonts w:ascii="Arial" w:hAnsi="Arial" w:cs="Arial"/>
                <w:sz w:val="20"/>
                <w:szCs w:val="20"/>
              </w:rPr>
            </w:pPr>
            <w:r>
              <w:rPr>
                <w:rFonts w:ascii="Arial" w:hAnsi="Arial" w:cs="Arial"/>
                <w:sz w:val="20"/>
                <w:szCs w:val="20"/>
              </w:rPr>
              <w:t>Ch. Seç</w:t>
            </w:r>
            <w:r w:rsidR="007D33B2" w:rsidRPr="00FB4A07">
              <w:rPr>
                <w:rFonts w:ascii="Arial" w:hAnsi="Arial" w:cs="Arial"/>
                <w:sz w:val="20"/>
                <w:szCs w:val="20"/>
              </w:rPr>
              <w:t xml:space="preserve"> Ensino e Subchefe</w:t>
            </w:r>
          </w:p>
        </w:tc>
        <w:tc>
          <w:tcPr>
            <w:tcW w:w="1417" w:type="dxa"/>
            <w:vAlign w:val="center"/>
          </w:tcPr>
          <w:p w:rsidR="007D33B2" w:rsidRPr="00FB4A07" w:rsidRDefault="007D33B2" w:rsidP="00FB4A07">
            <w:pPr>
              <w:spacing w:line="360" w:lineRule="auto"/>
              <w:jc w:val="center"/>
              <w:rPr>
                <w:rFonts w:ascii="Arial" w:hAnsi="Arial" w:cs="Arial"/>
                <w:sz w:val="20"/>
                <w:szCs w:val="20"/>
              </w:rPr>
            </w:pPr>
            <w:r w:rsidRPr="00FB4A07">
              <w:rPr>
                <w:rFonts w:ascii="Arial" w:hAnsi="Arial" w:cs="Arial"/>
                <w:sz w:val="20"/>
                <w:szCs w:val="20"/>
              </w:rPr>
              <w:t>Mestrando</w:t>
            </w:r>
          </w:p>
        </w:tc>
        <w:tc>
          <w:tcPr>
            <w:tcW w:w="1418" w:type="dxa"/>
            <w:vAlign w:val="center"/>
          </w:tcPr>
          <w:p w:rsidR="007D33B2" w:rsidRPr="00FB4A07" w:rsidRDefault="007D33B2" w:rsidP="00FB4A07">
            <w:pPr>
              <w:spacing w:line="360" w:lineRule="auto"/>
              <w:jc w:val="center"/>
              <w:rPr>
                <w:rFonts w:ascii="Arial" w:hAnsi="Arial" w:cs="Arial"/>
                <w:sz w:val="20"/>
                <w:szCs w:val="20"/>
              </w:rPr>
            </w:pPr>
            <w:r w:rsidRPr="00FB4A07">
              <w:rPr>
                <w:rFonts w:ascii="Arial" w:hAnsi="Arial" w:cs="Arial"/>
                <w:sz w:val="20"/>
                <w:szCs w:val="20"/>
              </w:rPr>
              <w:t>Casa Militar</w:t>
            </w:r>
          </w:p>
        </w:tc>
      </w:tr>
      <w:tr w:rsidR="007D33B2" w:rsidRPr="00FB4A07" w:rsidTr="006668DC">
        <w:tc>
          <w:tcPr>
            <w:tcW w:w="2518" w:type="dxa"/>
            <w:shd w:val="clear" w:color="auto" w:fill="DEEAF6" w:themeFill="accent1" w:themeFillTint="33"/>
            <w:vAlign w:val="center"/>
          </w:tcPr>
          <w:p w:rsidR="007D33B2" w:rsidRPr="00FB4A07" w:rsidRDefault="00EA2A2D" w:rsidP="006668DC">
            <w:pPr>
              <w:spacing w:line="360" w:lineRule="auto"/>
              <w:rPr>
                <w:rFonts w:ascii="Arial" w:hAnsi="Arial" w:cs="Arial"/>
                <w:sz w:val="20"/>
                <w:szCs w:val="20"/>
              </w:rPr>
            </w:pPr>
            <w:r w:rsidRPr="00FB4A07">
              <w:rPr>
                <w:rFonts w:ascii="Arial" w:hAnsi="Arial" w:cs="Arial"/>
                <w:sz w:val="20"/>
                <w:szCs w:val="20"/>
              </w:rPr>
              <w:t>Valter Monteiro</w:t>
            </w:r>
          </w:p>
        </w:tc>
        <w:tc>
          <w:tcPr>
            <w:tcW w:w="1985" w:type="dxa"/>
            <w:shd w:val="clear" w:color="auto" w:fill="DEEAF6" w:themeFill="accent1" w:themeFillTint="33"/>
            <w:vAlign w:val="center"/>
          </w:tcPr>
          <w:p w:rsidR="007D33B2"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Subten PM</w:t>
            </w:r>
          </w:p>
        </w:tc>
        <w:tc>
          <w:tcPr>
            <w:tcW w:w="1701" w:type="dxa"/>
            <w:shd w:val="clear" w:color="auto" w:fill="DEEAF6" w:themeFill="accent1" w:themeFillTint="33"/>
            <w:vAlign w:val="center"/>
          </w:tcPr>
          <w:p w:rsidR="007D33B2"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Aux Seç Ensino</w:t>
            </w:r>
          </w:p>
        </w:tc>
        <w:tc>
          <w:tcPr>
            <w:tcW w:w="1417" w:type="dxa"/>
            <w:shd w:val="clear" w:color="auto" w:fill="DEEAF6" w:themeFill="accent1" w:themeFillTint="33"/>
            <w:vAlign w:val="center"/>
          </w:tcPr>
          <w:p w:rsidR="007D33B2"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Especialista</w:t>
            </w:r>
          </w:p>
        </w:tc>
        <w:tc>
          <w:tcPr>
            <w:tcW w:w="1418" w:type="dxa"/>
            <w:shd w:val="clear" w:color="auto" w:fill="DEEAF6" w:themeFill="accent1" w:themeFillTint="33"/>
            <w:vAlign w:val="center"/>
          </w:tcPr>
          <w:p w:rsidR="007D33B2"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Casa Militar</w:t>
            </w:r>
          </w:p>
        </w:tc>
      </w:tr>
      <w:tr w:rsidR="007D33B2" w:rsidRPr="00FB4A07" w:rsidTr="00FB4A07">
        <w:tc>
          <w:tcPr>
            <w:tcW w:w="2518" w:type="dxa"/>
            <w:vAlign w:val="center"/>
          </w:tcPr>
          <w:p w:rsidR="007D33B2" w:rsidRPr="00FB4A07" w:rsidRDefault="00EA2A2D" w:rsidP="006668DC">
            <w:pPr>
              <w:spacing w:line="360" w:lineRule="auto"/>
              <w:rPr>
                <w:rFonts w:ascii="Arial" w:hAnsi="Arial" w:cs="Arial"/>
                <w:sz w:val="20"/>
                <w:szCs w:val="20"/>
              </w:rPr>
            </w:pPr>
            <w:r w:rsidRPr="00FB4A07">
              <w:rPr>
                <w:rFonts w:ascii="Arial" w:hAnsi="Arial" w:cs="Arial"/>
                <w:sz w:val="20"/>
                <w:szCs w:val="20"/>
              </w:rPr>
              <w:t>Jean Sampaio Teles</w:t>
            </w:r>
          </w:p>
        </w:tc>
        <w:tc>
          <w:tcPr>
            <w:tcW w:w="1985" w:type="dxa"/>
            <w:vAlign w:val="center"/>
          </w:tcPr>
          <w:p w:rsidR="007D33B2"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3º Sgt PM</w:t>
            </w:r>
          </w:p>
        </w:tc>
        <w:tc>
          <w:tcPr>
            <w:tcW w:w="1701" w:type="dxa"/>
            <w:vAlign w:val="center"/>
          </w:tcPr>
          <w:p w:rsidR="007D33B2"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Aux Seç Adm</w:t>
            </w:r>
          </w:p>
        </w:tc>
        <w:tc>
          <w:tcPr>
            <w:tcW w:w="1417" w:type="dxa"/>
            <w:vAlign w:val="center"/>
          </w:tcPr>
          <w:p w:rsidR="007D33B2" w:rsidRPr="008B0969" w:rsidRDefault="00EA2A2D" w:rsidP="00FB4A07">
            <w:pPr>
              <w:spacing w:line="360" w:lineRule="auto"/>
              <w:jc w:val="center"/>
              <w:rPr>
                <w:rFonts w:ascii="Arial" w:hAnsi="Arial" w:cs="Arial"/>
                <w:sz w:val="20"/>
                <w:szCs w:val="20"/>
              </w:rPr>
            </w:pPr>
            <w:r w:rsidRPr="008B0969">
              <w:rPr>
                <w:rFonts w:ascii="Arial" w:hAnsi="Arial" w:cs="Arial"/>
                <w:sz w:val="20"/>
                <w:szCs w:val="20"/>
              </w:rPr>
              <w:t>Graduado</w:t>
            </w:r>
          </w:p>
        </w:tc>
        <w:tc>
          <w:tcPr>
            <w:tcW w:w="1418" w:type="dxa"/>
            <w:vAlign w:val="center"/>
          </w:tcPr>
          <w:p w:rsidR="007D33B2"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Casa Militar</w:t>
            </w:r>
          </w:p>
        </w:tc>
      </w:tr>
      <w:tr w:rsidR="007D33B2" w:rsidRPr="00FB4A07" w:rsidTr="006668DC">
        <w:tc>
          <w:tcPr>
            <w:tcW w:w="2518" w:type="dxa"/>
            <w:shd w:val="clear" w:color="auto" w:fill="DEEAF6" w:themeFill="accent1" w:themeFillTint="33"/>
            <w:vAlign w:val="center"/>
          </w:tcPr>
          <w:p w:rsidR="007D33B2" w:rsidRPr="00FB4A07" w:rsidRDefault="00EA2A2D" w:rsidP="006668DC">
            <w:pPr>
              <w:spacing w:line="360" w:lineRule="auto"/>
              <w:rPr>
                <w:rFonts w:ascii="Arial" w:hAnsi="Arial" w:cs="Arial"/>
                <w:sz w:val="20"/>
                <w:szCs w:val="20"/>
              </w:rPr>
            </w:pPr>
            <w:r w:rsidRPr="00FB4A07">
              <w:rPr>
                <w:rFonts w:ascii="Arial" w:hAnsi="Arial" w:cs="Arial"/>
                <w:sz w:val="20"/>
                <w:szCs w:val="20"/>
              </w:rPr>
              <w:t>Fábio Delek</w:t>
            </w:r>
          </w:p>
        </w:tc>
        <w:tc>
          <w:tcPr>
            <w:tcW w:w="1985" w:type="dxa"/>
            <w:shd w:val="clear" w:color="auto" w:fill="DEEAF6" w:themeFill="accent1" w:themeFillTint="33"/>
            <w:vAlign w:val="center"/>
          </w:tcPr>
          <w:p w:rsidR="007D33B2"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Sd QPM 1-0</w:t>
            </w:r>
          </w:p>
        </w:tc>
        <w:tc>
          <w:tcPr>
            <w:tcW w:w="1701" w:type="dxa"/>
            <w:shd w:val="clear" w:color="auto" w:fill="DEEAF6" w:themeFill="accent1" w:themeFillTint="33"/>
            <w:vAlign w:val="center"/>
          </w:tcPr>
          <w:p w:rsidR="007D33B2"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Aux Seç Ensino</w:t>
            </w:r>
          </w:p>
        </w:tc>
        <w:tc>
          <w:tcPr>
            <w:tcW w:w="1417" w:type="dxa"/>
            <w:shd w:val="clear" w:color="auto" w:fill="DEEAF6" w:themeFill="accent1" w:themeFillTint="33"/>
            <w:vAlign w:val="center"/>
          </w:tcPr>
          <w:p w:rsidR="007D33B2" w:rsidRPr="008B0969" w:rsidRDefault="00EA2A2D" w:rsidP="00FB4A07">
            <w:pPr>
              <w:spacing w:line="360" w:lineRule="auto"/>
              <w:jc w:val="center"/>
              <w:rPr>
                <w:rFonts w:ascii="Arial" w:hAnsi="Arial" w:cs="Arial"/>
                <w:sz w:val="20"/>
                <w:szCs w:val="20"/>
              </w:rPr>
            </w:pPr>
            <w:r w:rsidRPr="008B0969">
              <w:rPr>
                <w:rFonts w:ascii="Arial" w:hAnsi="Arial" w:cs="Arial"/>
                <w:sz w:val="20"/>
                <w:szCs w:val="20"/>
              </w:rPr>
              <w:t>Graduado</w:t>
            </w:r>
          </w:p>
        </w:tc>
        <w:tc>
          <w:tcPr>
            <w:tcW w:w="1418" w:type="dxa"/>
            <w:shd w:val="clear" w:color="auto" w:fill="DEEAF6" w:themeFill="accent1" w:themeFillTint="33"/>
            <w:vAlign w:val="center"/>
          </w:tcPr>
          <w:p w:rsidR="007D33B2"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Casa Militar</w:t>
            </w:r>
          </w:p>
        </w:tc>
      </w:tr>
      <w:tr w:rsidR="00EA2A2D" w:rsidRPr="00FB4A07" w:rsidTr="00FB4A07">
        <w:tc>
          <w:tcPr>
            <w:tcW w:w="2518" w:type="dxa"/>
            <w:vAlign w:val="center"/>
          </w:tcPr>
          <w:p w:rsidR="00EA2A2D" w:rsidRPr="00FB4A07" w:rsidRDefault="008B0969" w:rsidP="006668DC">
            <w:pPr>
              <w:spacing w:line="360" w:lineRule="auto"/>
              <w:rPr>
                <w:rFonts w:ascii="Arial" w:hAnsi="Arial" w:cs="Arial"/>
                <w:sz w:val="20"/>
                <w:szCs w:val="20"/>
              </w:rPr>
            </w:pPr>
            <w:r w:rsidRPr="008B0969">
              <w:rPr>
                <w:rFonts w:ascii="Arial" w:hAnsi="Arial" w:cs="Arial"/>
                <w:sz w:val="20"/>
                <w:szCs w:val="20"/>
              </w:rPr>
              <w:t xml:space="preserve">Andrés Luís </w:t>
            </w:r>
            <w:r w:rsidR="00EA2A2D" w:rsidRPr="008B0969">
              <w:rPr>
                <w:rFonts w:ascii="Arial" w:hAnsi="Arial" w:cs="Arial"/>
                <w:sz w:val="20"/>
                <w:szCs w:val="20"/>
              </w:rPr>
              <w:t>Remes</w:t>
            </w:r>
          </w:p>
        </w:tc>
        <w:tc>
          <w:tcPr>
            <w:tcW w:w="1985"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Sd QPM 1-0</w:t>
            </w:r>
          </w:p>
        </w:tc>
        <w:tc>
          <w:tcPr>
            <w:tcW w:w="1701"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Aux Seç Adm</w:t>
            </w:r>
          </w:p>
        </w:tc>
        <w:tc>
          <w:tcPr>
            <w:tcW w:w="1417" w:type="dxa"/>
            <w:vAlign w:val="center"/>
          </w:tcPr>
          <w:p w:rsidR="00EA2A2D" w:rsidRPr="008B0969" w:rsidRDefault="00EA2A2D" w:rsidP="00FB4A07">
            <w:pPr>
              <w:spacing w:line="360" w:lineRule="auto"/>
              <w:jc w:val="center"/>
              <w:rPr>
                <w:rFonts w:ascii="Arial" w:hAnsi="Arial" w:cs="Arial"/>
                <w:sz w:val="20"/>
                <w:szCs w:val="20"/>
              </w:rPr>
            </w:pPr>
            <w:r w:rsidRPr="008B0969">
              <w:rPr>
                <w:rFonts w:ascii="Arial" w:hAnsi="Arial" w:cs="Arial"/>
                <w:sz w:val="20"/>
                <w:szCs w:val="20"/>
              </w:rPr>
              <w:t>Graduado</w:t>
            </w:r>
          </w:p>
        </w:tc>
        <w:tc>
          <w:tcPr>
            <w:tcW w:w="1418"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Casa Militar</w:t>
            </w:r>
          </w:p>
        </w:tc>
      </w:tr>
      <w:tr w:rsidR="00EA2A2D" w:rsidRPr="00FB4A07" w:rsidTr="006668DC">
        <w:tc>
          <w:tcPr>
            <w:tcW w:w="2518" w:type="dxa"/>
            <w:shd w:val="clear" w:color="auto" w:fill="DEEAF6" w:themeFill="accent1" w:themeFillTint="33"/>
            <w:vAlign w:val="center"/>
          </w:tcPr>
          <w:p w:rsidR="00EA2A2D" w:rsidRPr="00FB4A07" w:rsidRDefault="00EA2A2D" w:rsidP="006668DC">
            <w:pPr>
              <w:spacing w:line="360" w:lineRule="auto"/>
              <w:rPr>
                <w:rFonts w:ascii="Arial" w:hAnsi="Arial" w:cs="Arial"/>
                <w:sz w:val="20"/>
                <w:szCs w:val="20"/>
              </w:rPr>
            </w:pPr>
            <w:r w:rsidRPr="00FB4A07">
              <w:rPr>
                <w:rFonts w:ascii="Arial" w:hAnsi="Arial" w:cs="Arial"/>
                <w:sz w:val="20"/>
                <w:szCs w:val="20"/>
              </w:rPr>
              <w:t>Marcio Machado Pinto</w:t>
            </w:r>
          </w:p>
        </w:tc>
        <w:tc>
          <w:tcPr>
            <w:tcW w:w="1985" w:type="dxa"/>
            <w:shd w:val="clear" w:color="auto" w:fill="DEEAF6" w:themeFill="accent1" w:themeFillTint="33"/>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CC</w:t>
            </w:r>
          </w:p>
        </w:tc>
        <w:tc>
          <w:tcPr>
            <w:tcW w:w="1701" w:type="dxa"/>
            <w:shd w:val="clear" w:color="auto" w:fill="DEEAF6" w:themeFill="accent1" w:themeFillTint="33"/>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Aux Seç Adm</w:t>
            </w:r>
          </w:p>
        </w:tc>
        <w:tc>
          <w:tcPr>
            <w:tcW w:w="1417" w:type="dxa"/>
            <w:shd w:val="clear" w:color="auto" w:fill="DEEAF6" w:themeFill="accent1" w:themeFillTint="33"/>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Graduado</w:t>
            </w:r>
          </w:p>
        </w:tc>
        <w:tc>
          <w:tcPr>
            <w:tcW w:w="1418" w:type="dxa"/>
            <w:shd w:val="clear" w:color="auto" w:fill="DEEAF6" w:themeFill="accent1" w:themeFillTint="33"/>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Casa Militar</w:t>
            </w:r>
          </w:p>
        </w:tc>
      </w:tr>
      <w:tr w:rsidR="00EA2A2D" w:rsidRPr="00FB4A07" w:rsidTr="00FB4A07">
        <w:tc>
          <w:tcPr>
            <w:tcW w:w="2518" w:type="dxa"/>
            <w:vAlign w:val="center"/>
          </w:tcPr>
          <w:p w:rsidR="00EA2A2D" w:rsidRPr="00FB4A07" w:rsidRDefault="00EA2A2D" w:rsidP="006668DC">
            <w:pPr>
              <w:spacing w:line="360" w:lineRule="auto"/>
              <w:rPr>
                <w:rFonts w:ascii="Arial" w:hAnsi="Arial" w:cs="Arial"/>
                <w:sz w:val="20"/>
                <w:szCs w:val="20"/>
              </w:rPr>
            </w:pPr>
            <w:r w:rsidRPr="00FB4A07">
              <w:rPr>
                <w:rFonts w:ascii="Arial" w:hAnsi="Arial" w:cs="Arial"/>
                <w:sz w:val="20"/>
                <w:szCs w:val="20"/>
              </w:rPr>
              <w:t>Vanisse Simone Correa</w:t>
            </w:r>
          </w:p>
        </w:tc>
        <w:tc>
          <w:tcPr>
            <w:tcW w:w="1985"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Professora</w:t>
            </w:r>
          </w:p>
        </w:tc>
        <w:tc>
          <w:tcPr>
            <w:tcW w:w="1701"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Seç Pesquisa</w:t>
            </w:r>
          </w:p>
        </w:tc>
        <w:tc>
          <w:tcPr>
            <w:tcW w:w="1417"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Doutora</w:t>
            </w:r>
          </w:p>
        </w:tc>
        <w:tc>
          <w:tcPr>
            <w:tcW w:w="1418"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Unespar</w:t>
            </w:r>
          </w:p>
        </w:tc>
      </w:tr>
      <w:tr w:rsidR="00EA2A2D" w:rsidRPr="00FB4A07" w:rsidTr="006668DC">
        <w:tc>
          <w:tcPr>
            <w:tcW w:w="2518" w:type="dxa"/>
            <w:shd w:val="clear" w:color="auto" w:fill="DEEAF6" w:themeFill="accent1" w:themeFillTint="33"/>
            <w:vAlign w:val="center"/>
          </w:tcPr>
          <w:p w:rsidR="00EA2A2D" w:rsidRPr="00FB4A07" w:rsidRDefault="00EA2A2D" w:rsidP="006668DC">
            <w:pPr>
              <w:spacing w:line="360" w:lineRule="auto"/>
              <w:rPr>
                <w:rFonts w:ascii="Arial" w:hAnsi="Arial" w:cs="Arial"/>
                <w:sz w:val="20"/>
                <w:szCs w:val="20"/>
              </w:rPr>
            </w:pPr>
            <w:r w:rsidRPr="00FB4A07">
              <w:rPr>
                <w:rFonts w:ascii="Arial" w:hAnsi="Arial" w:cs="Arial"/>
                <w:sz w:val="20"/>
                <w:szCs w:val="20"/>
              </w:rPr>
              <w:t>Letícia Koproski</w:t>
            </w:r>
          </w:p>
        </w:tc>
        <w:tc>
          <w:tcPr>
            <w:tcW w:w="1985" w:type="dxa"/>
            <w:shd w:val="clear" w:color="auto" w:fill="DEEAF6" w:themeFill="accent1" w:themeFillTint="33"/>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Bolsista/ Pesquisadora</w:t>
            </w:r>
          </w:p>
        </w:tc>
        <w:tc>
          <w:tcPr>
            <w:tcW w:w="1701" w:type="dxa"/>
            <w:shd w:val="clear" w:color="auto" w:fill="DEEAF6" w:themeFill="accent1" w:themeFillTint="33"/>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Seç Pesquisa</w:t>
            </w:r>
          </w:p>
        </w:tc>
        <w:tc>
          <w:tcPr>
            <w:tcW w:w="1417" w:type="dxa"/>
            <w:shd w:val="clear" w:color="auto" w:fill="DEEAF6" w:themeFill="accent1" w:themeFillTint="33"/>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Doutora</w:t>
            </w:r>
          </w:p>
        </w:tc>
        <w:tc>
          <w:tcPr>
            <w:tcW w:w="1418" w:type="dxa"/>
            <w:shd w:val="clear" w:color="auto" w:fill="DEEAF6" w:themeFill="accent1" w:themeFillTint="33"/>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Funespar</w:t>
            </w:r>
          </w:p>
        </w:tc>
      </w:tr>
      <w:tr w:rsidR="00EA2A2D" w:rsidRPr="00FB4A07" w:rsidTr="00FB4A07">
        <w:tc>
          <w:tcPr>
            <w:tcW w:w="2518" w:type="dxa"/>
            <w:vAlign w:val="center"/>
          </w:tcPr>
          <w:p w:rsidR="00EA2A2D" w:rsidRPr="00FB4A07" w:rsidRDefault="00EA2A2D" w:rsidP="006668DC">
            <w:pPr>
              <w:spacing w:line="360" w:lineRule="auto"/>
              <w:rPr>
                <w:rFonts w:ascii="Arial" w:hAnsi="Arial" w:cs="Arial"/>
                <w:sz w:val="20"/>
                <w:szCs w:val="20"/>
              </w:rPr>
            </w:pPr>
            <w:r w:rsidRPr="00FB4A07">
              <w:rPr>
                <w:rFonts w:ascii="Arial" w:hAnsi="Arial" w:cs="Arial"/>
                <w:sz w:val="20"/>
                <w:szCs w:val="20"/>
              </w:rPr>
              <w:t xml:space="preserve">Larissa </w:t>
            </w:r>
            <w:r w:rsidR="008B0969">
              <w:rPr>
                <w:rFonts w:ascii="Arial" w:hAnsi="Arial" w:cs="Arial"/>
                <w:sz w:val="20"/>
                <w:szCs w:val="20"/>
              </w:rPr>
              <w:t xml:space="preserve">Maria </w:t>
            </w:r>
            <w:r w:rsidRPr="00FB4A07">
              <w:rPr>
                <w:rFonts w:ascii="Arial" w:hAnsi="Arial" w:cs="Arial"/>
                <w:sz w:val="20"/>
                <w:szCs w:val="20"/>
              </w:rPr>
              <w:t>Ferentz</w:t>
            </w:r>
          </w:p>
        </w:tc>
        <w:tc>
          <w:tcPr>
            <w:tcW w:w="1985"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Bolsista/ Pesquisadora</w:t>
            </w:r>
          </w:p>
        </w:tc>
        <w:tc>
          <w:tcPr>
            <w:tcW w:w="1701"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Seç Pesquisa</w:t>
            </w:r>
          </w:p>
        </w:tc>
        <w:tc>
          <w:tcPr>
            <w:tcW w:w="1417"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Mestre</w:t>
            </w:r>
          </w:p>
        </w:tc>
        <w:tc>
          <w:tcPr>
            <w:tcW w:w="1418"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Funespar</w:t>
            </w:r>
          </w:p>
        </w:tc>
      </w:tr>
      <w:tr w:rsidR="00EA2A2D" w:rsidRPr="00FB4A07" w:rsidTr="006668DC">
        <w:tc>
          <w:tcPr>
            <w:tcW w:w="2518" w:type="dxa"/>
            <w:shd w:val="clear" w:color="auto" w:fill="DEEAF6" w:themeFill="accent1" w:themeFillTint="33"/>
            <w:vAlign w:val="center"/>
          </w:tcPr>
          <w:p w:rsidR="00EA2A2D" w:rsidRPr="00FB4A07" w:rsidRDefault="008B0969" w:rsidP="006668DC">
            <w:pPr>
              <w:spacing w:line="360" w:lineRule="auto"/>
              <w:rPr>
                <w:rFonts w:ascii="Arial" w:hAnsi="Arial" w:cs="Arial"/>
                <w:sz w:val="20"/>
                <w:szCs w:val="20"/>
              </w:rPr>
            </w:pPr>
            <w:r>
              <w:rPr>
                <w:rFonts w:ascii="Arial" w:hAnsi="Arial" w:cs="Arial"/>
                <w:sz w:val="20"/>
                <w:szCs w:val="20"/>
              </w:rPr>
              <w:t>Murilo Nol</w:t>
            </w:r>
            <w:r w:rsidR="00EA2A2D" w:rsidRPr="00FB4A07">
              <w:rPr>
                <w:rFonts w:ascii="Arial" w:hAnsi="Arial" w:cs="Arial"/>
                <w:sz w:val="20"/>
                <w:szCs w:val="20"/>
              </w:rPr>
              <w:t>i da Fonseca</w:t>
            </w:r>
          </w:p>
        </w:tc>
        <w:tc>
          <w:tcPr>
            <w:tcW w:w="1985" w:type="dxa"/>
            <w:shd w:val="clear" w:color="auto" w:fill="DEEAF6" w:themeFill="accent1" w:themeFillTint="33"/>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Bolsista/ Pesquisador</w:t>
            </w:r>
          </w:p>
        </w:tc>
        <w:tc>
          <w:tcPr>
            <w:tcW w:w="1701" w:type="dxa"/>
            <w:shd w:val="clear" w:color="auto" w:fill="DEEAF6" w:themeFill="accent1" w:themeFillTint="33"/>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Seç Pesquisa</w:t>
            </w:r>
          </w:p>
        </w:tc>
        <w:tc>
          <w:tcPr>
            <w:tcW w:w="1417" w:type="dxa"/>
            <w:shd w:val="clear" w:color="auto" w:fill="DEEAF6" w:themeFill="accent1" w:themeFillTint="33"/>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Graduação</w:t>
            </w:r>
          </w:p>
        </w:tc>
        <w:tc>
          <w:tcPr>
            <w:tcW w:w="1418" w:type="dxa"/>
            <w:shd w:val="clear" w:color="auto" w:fill="DEEAF6" w:themeFill="accent1" w:themeFillTint="33"/>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Funespar</w:t>
            </w:r>
          </w:p>
        </w:tc>
      </w:tr>
      <w:tr w:rsidR="00EA2A2D" w:rsidRPr="00FB4A07" w:rsidTr="00FB4A07">
        <w:tc>
          <w:tcPr>
            <w:tcW w:w="2518" w:type="dxa"/>
            <w:vAlign w:val="center"/>
          </w:tcPr>
          <w:p w:rsidR="00EA2A2D" w:rsidRPr="00FB4A07" w:rsidRDefault="00EA2A2D" w:rsidP="006668DC">
            <w:pPr>
              <w:spacing w:line="360" w:lineRule="auto"/>
              <w:rPr>
                <w:rFonts w:ascii="Arial" w:hAnsi="Arial" w:cs="Arial"/>
                <w:sz w:val="20"/>
                <w:szCs w:val="20"/>
              </w:rPr>
            </w:pPr>
            <w:r w:rsidRPr="00FB4A07">
              <w:rPr>
                <w:rFonts w:ascii="Arial" w:hAnsi="Arial" w:cs="Arial"/>
                <w:sz w:val="20"/>
                <w:szCs w:val="20"/>
              </w:rPr>
              <w:t>Fernanda</w:t>
            </w:r>
            <w:r w:rsidR="008B0969">
              <w:rPr>
                <w:rFonts w:ascii="Arial" w:hAnsi="Arial" w:cs="Arial"/>
                <w:sz w:val="20"/>
                <w:szCs w:val="20"/>
              </w:rPr>
              <w:t xml:space="preserve"> Enko dos Santos Batista</w:t>
            </w:r>
          </w:p>
        </w:tc>
        <w:tc>
          <w:tcPr>
            <w:tcW w:w="1985"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Bolsista/ Pesquisadora</w:t>
            </w:r>
          </w:p>
        </w:tc>
        <w:tc>
          <w:tcPr>
            <w:tcW w:w="1701" w:type="dxa"/>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Seç Pesquisa</w:t>
            </w:r>
          </w:p>
        </w:tc>
        <w:tc>
          <w:tcPr>
            <w:tcW w:w="1417" w:type="dxa"/>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Graduação</w:t>
            </w:r>
          </w:p>
        </w:tc>
        <w:tc>
          <w:tcPr>
            <w:tcW w:w="1418" w:type="dxa"/>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Funespar</w:t>
            </w:r>
          </w:p>
        </w:tc>
      </w:tr>
      <w:tr w:rsidR="00EA2A2D" w:rsidRPr="00FB4A07" w:rsidTr="006668DC">
        <w:tc>
          <w:tcPr>
            <w:tcW w:w="2518" w:type="dxa"/>
            <w:shd w:val="clear" w:color="auto" w:fill="DEEAF6" w:themeFill="accent1" w:themeFillTint="33"/>
            <w:vAlign w:val="center"/>
          </w:tcPr>
          <w:p w:rsidR="00EA2A2D" w:rsidRPr="00FB4A07" w:rsidRDefault="00EA2A2D" w:rsidP="006668DC">
            <w:pPr>
              <w:spacing w:line="360" w:lineRule="auto"/>
              <w:rPr>
                <w:rFonts w:ascii="Arial" w:hAnsi="Arial" w:cs="Arial"/>
                <w:sz w:val="20"/>
                <w:szCs w:val="20"/>
              </w:rPr>
            </w:pPr>
            <w:r w:rsidRPr="00FB4A07">
              <w:rPr>
                <w:rFonts w:ascii="Arial" w:hAnsi="Arial" w:cs="Arial"/>
                <w:sz w:val="20"/>
                <w:szCs w:val="20"/>
              </w:rPr>
              <w:t>Sara Bento de Carvalho</w:t>
            </w:r>
          </w:p>
        </w:tc>
        <w:tc>
          <w:tcPr>
            <w:tcW w:w="1985" w:type="dxa"/>
            <w:shd w:val="clear" w:color="auto" w:fill="DEEAF6" w:themeFill="accent1" w:themeFillTint="33"/>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Bolsista/ Pesquisadora</w:t>
            </w:r>
          </w:p>
        </w:tc>
        <w:tc>
          <w:tcPr>
            <w:tcW w:w="1701" w:type="dxa"/>
            <w:shd w:val="clear" w:color="auto" w:fill="DEEAF6" w:themeFill="accent1" w:themeFillTint="33"/>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Seção de Comunicação</w:t>
            </w:r>
          </w:p>
        </w:tc>
        <w:tc>
          <w:tcPr>
            <w:tcW w:w="1417" w:type="dxa"/>
            <w:shd w:val="clear" w:color="auto" w:fill="DEEAF6" w:themeFill="accent1" w:themeFillTint="33"/>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Especialista</w:t>
            </w:r>
          </w:p>
        </w:tc>
        <w:tc>
          <w:tcPr>
            <w:tcW w:w="1418" w:type="dxa"/>
            <w:shd w:val="clear" w:color="auto" w:fill="DEEAF6" w:themeFill="accent1" w:themeFillTint="33"/>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Funespar</w:t>
            </w:r>
          </w:p>
        </w:tc>
      </w:tr>
      <w:tr w:rsidR="00EA2A2D" w:rsidRPr="00FB4A07" w:rsidTr="00FB4A07">
        <w:tc>
          <w:tcPr>
            <w:tcW w:w="2518" w:type="dxa"/>
            <w:vAlign w:val="center"/>
          </w:tcPr>
          <w:p w:rsidR="00EA2A2D" w:rsidRPr="00FB4A07" w:rsidRDefault="00EA2A2D" w:rsidP="006668DC">
            <w:pPr>
              <w:spacing w:line="360" w:lineRule="auto"/>
              <w:rPr>
                <w:rFonts w:ascii="Arial" w:hAnsi="Arial" w:cs="Arial"/>
                <w:sz w:val="20"/>
                <w:szCs w:val="20"/>
              </w:rPr>
            </w:pPr>
            <w:r w:rsidRPr="00FB4A07">
              <w:rPr>
                <w:rFonts w:ascii="Arial" w:hAnsi="Arial" w:cs="Arial"/>
                <w:sz w:val="20"/>
                <w:szCs w:val="20"/>
              </w:rPr>
              <w:t>Thiago Kelly</w:t>
            </w:r>
            <w:r w:rsidR="008B0969">
              <w:rPr>
                <w:rFonts w:ascii="Arial" w:hAnsi="Arial" w:cs="Arial"/>
                <w:sz w:val="20"/>
                <w:szCs w:val="20"/>
              </w:rPr>
              <w:t xml:space="preserve"> Kuroski</w:t>
            </w:r>
          </w:p>
        </w:tc>
        <w:tc>
          <w:tcPr>
            <w:tcW w:w="1985"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Bolsista/ Pesquisador</w:t>
            </w:r>
          </w:p>
        </w:tc>
        <w:tc>
          <w:tcPr>
            <w:tcW w:w="1701" w:type="dxa"/>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Seção Adm - Financeiro</w:t>
            </w:r>
          </w:p>
        </w:tc>
        <w:tc>
          <w:tcPr>
            <w:tcW w:w="1417" w:type="dxa"/>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Graduado</w:t>
            </w:r>
          </w:p>
        </w:tc>
        <w:tc>
          <w:tcPr>
            <w:tcW w:w="1418" w:type="dxa"/>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Funespar</w:t>
            </w:r>
          </w:p>
        </w:tc>
      </w:tr>
      <w:tr w:rsidR="00EA2A2D" w:rsidRPr="00FB4A07" w:rsidTr="006668DC">
        <w:tc>
          <w:tcPr>
            <w:tcW w:w="2518" w:type="dxa"/>
            <w:shd w:val="clear" w:color="auto" w:fill="DEEAF6" w:themeFill="accent1" w:themeFillTint="33"/>
            <w:vAlign w:val="center"/>
          </w:tcPr>
          <w:p w:rsidR="00EA2A2D" w:rsidRPr="00FB4A07" w:rsidRDefault="00EA2A2D" w:rsidP="006668DC">
            <w:pPr>
              <w:spacing w:line="360" w:lineRule="auto"/>
              <w:rPr>
                <w:rFonts w:ascii="Arial" w:hAnsi="Arial" w:cs="Arial"/>
                <w:sz w:val="20"/>
                <w:szCs w:val="20"/>
              </w:rPr>
            </w:pPr>
            <w:r w:rsidRPr="00FB4A07">
              <w:rPr>
                <w:rFonts w:ascii="Arial" w:hAnsi="Arial" w:cs="Arial"/>
                <w:sz w:val="20"/>
                <w:szCs w:val="20"/>
              </w:rPr>
              <w:t>Adriano</w:t>
            </w:r>
            <w:r w:rsidR="008B0969">
              <w:rPr>
                <w:rFonts w:ascii="Arial" w:hAnsi="Arial" w:cs="Arial"/>
                <w:sz w:val="20"/>
                <w:szCs w:val="20"/>
              </w:rPr>
              <w:t xml:space="preserve"> Alves Dias Sobrinho</w:t>
            </w:r>
          </w:p>
        </w:tc>
        <w:tc>
          <w:tcPr>
            <w:tcW w:w="1985" w:type="dxa"/>
            <w:shd w:val="clear" w:color="auto" w:fill="DEEAF6" w:themeFill="accent1" w:themeFillTint="33"/>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Bolsista/ Pesquisador</w:t>
            </w:r>
          </w:p>
        </w:tc>
        <w:tc>
          <w:tcPr>
            <w:tcW w:w="1701" w:type="dxa"/>
            <w:shd w:val="clear" w:color="auto" w:fill="DEEAF6" w:themeFill="accent1" w:themeFillTint="33"/>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Seção Adm - Financeiro</w:t>
            </w:r>
          </w:p>
        </w:tc>
        <w:tc>
          <w:tcPr>
            <w:tcW w:w="1417" w:type="dxa"/>
            <w:shd w:val="clear" w:color="auto" w:fill="DEEAF6" w:themeFill="accent1" w:themeFillTint="33"/>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Graduado</w:t>
            </w:r>
          </w:p>
        </w:tc>
        <w:tc>
          <w:tcPr>
            <w:tcW w:w="1418" w:type="dxa"/>
            <w:shd w:val="clear" w:color="auto" w:fill="DEEAF6" w:themeFill="accent1" w:themeFillTint="33"/>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Funespar</w:t>
            </w:r>
          </w:p>
        </w:tc>
      </w:tr>
      <w:tr w:rsidR="00EA2A2D" w:rsidRPr="00FB4A07" w:rsidTr="00FB4A07">
        <w:tc>
          <w:tcPr>
            <w:tcW w:w="2518" w:type="dxa"/>
            <w:vAlign w:val="center"/>
          </w:tcPr>
          <w:p w:rsidR="00EA2A2D" w:rsidRPr="00FB4A07" w:rsidRDefault="00EA2A2D" w:rsidP="006668DC">
            <w:pPr>
              <w:spacing w:line="360" w:lineRule="auto"/>
              <w:rPr>
                <w:rFonts w:ascii="Arial" w:hAnsi="Arial" w:cs="Arial"/>
                <w:sz w:val="20"/>
                <w:szCs w:val="20"/>
              </w:rPr>
            </w:pPr>
            <w:r w:rsidRPr="00FB4A07">
              <w:rPr>
                <w:rFonts w:ascii="Arial" w:hAnsi="Arial" w:cs="Arial"/>
                <w:sz w:val="20"/>
                <w:szCs w:val="20"/>
              </w:rPr>
              <w:t>Alaina</w:t>
            </w:r>
            <w:r w:rsidR="008B0969">
              <w:rPr>
                <w:rFonts w:ascii="Arial" w:hAnsi="Arial" w:cs="Arial"/>
                <w:sz w:val="20"/>
                <w:szCs w:val="20"/>
              </w:rPr>
              <w:t xml:space="preserve"> Maria Correia</w:t>
            </w:r>
          </w:p>
        </w:tc>
        <w:tc>
          <w:tcPr>
            <w:tcW w:w="1985" w:type="dxa"/>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Bolsista/ Pesquisadora</w:t>
            </w:r>
          </w:p>
        </w:tc>
        <w:tc>
          <w:tcPr>
            <w:tcW w:w="1701" w:type="dxa"/>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Seç Pesquisa</w:t>
            </w:r>
          </w:p>
        </w:tc>
        <w:tc>
          <w:tcPr>
            <w:tcW w:w="1417" w:type="dxa"/>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Graduanda</w:t>
            </w:r>
          </w:p>
        </w:tc>
        <w:tc>
          <w:tcPr>
            <w:tcW w:w="1418" w:type="dxa"/>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Funespar</w:t>
            </w:r>
          </w:p>
        </w:tc>
      </w:tr>
      <w:tr w:rsidR="00EA2A2D" w:rsidRPr="00FB4A07" w:rsidTr="006668DC">
        <w:tc>
          <w:tcPr>
            <w:tcW w:w="2518" w:type="dxa"/>
            <w:shd w:val="clear" w:color="auto" w:fill="DEEAF6" w:themeFill="accent1" w:themeFillTint="33"/>
            <w:vAlign w:val="center"/>
          </w:tcPr>
          <w:p w:rsidR="00EA2A2D" w:rsidRPr="00FB4A07" w:rsidRDefault="008B0969" w:rsidP="006668DC">
            <w:pPr>
              <w:spacing w:line="360" w:lineRule="auto"/>
              <w:rPr>
                <w:rFonts w:ascii="Arial" w:hAnsi="Arial" w:cs="Arial"/>
                <w:sz w:val="20"/>
                <w:szCs w:val="20"/>
              </w:rPr>
            </w:pPr>
            <w:r>
              <w:rPr>
                <w:rFonts w:ascii="Arial" w:hAnsi="Arial" w:cs="Arial"/>
                <w:sz w:val="20"/>
                <w:szCs w:val="20"/>
              </w:rPr>
              <w:t>Vitória Maria Albano Pasqual</w:t>
            </w:r>
          </w:p>
        </w:tc>
        <w:tc>
          <w:tcPr>
            <w:tcW w:w="1985" w:type="dxa"/>
            <w:shd w:val="clear" w:color="auto" w:fill="DEEAF6" w:themeFill="accent1" w:themeFillTint="33"/>
            <w:vAlign w:val="center"/>
          </w:tcPr>
          <w:p w:rsidR="00EA2A2D" w:rsidRPr="00FB4A07" w:rsidRDefault="00EA2A2D" w:rsidP="00FB4A07">
            <w:pPr>
              <w:spacing w:line="360" w:lineRule="auto"/>
              <w:jc w:val="center"/>
              <w:rPr>
                <w:rFonts w:ascii="Arial" w:hAnsi="Arial" w:cs="Arial"/>
                <w:sz w:val="20"/>
                <w:szCs w:val="20"/>
              </w:rPr>
            </w:pPr>
            <w:r w:rsidRPr="00FB4A07">
              <w:rPr>
                <w:rFonts w:ascii="Arial" w:hAnsi="Arial" w:cs="Arial"/>
                <w:sz w:val="20"/>
                <w:szCs w:val="20"/>
              </w:rPr>
              <w:t>Bolsista/ Pesquisadora</w:t>
            </w:r>
          </w:p>
        </w:tc>
        <w:tc>
          <w:tcPr>
            <w:tcW w:w="1701" w:type="dxa"/>
            <w:shd w:val="clear" w:color="auto" w:fill="DEEAF6" w:themeFill="accent1" w:themeFillTint="33"/>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Seç Pesquisa</w:t>
            </w:r>
          </w:p>
        </w:tc>
        <w:tc>
          <w:tcPr>
            <w:tcW w:w="1417" w:type="dxa"/>
            <w:shd w:val="clear" w:color="auto" w:fill="DEEAF6" w:themeFill="accent1" w:themeFillTint="33"/>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Graduanda</w:t>
            </w:r>
          </w:p>
        </w:tc>
        <w:tc>
          <w:tcPr>
            <w:tcW w:w="1418" w:type="dxa"/>
            <w:shd w:val="clear" w:color="auto" w:fill="DEEAF6" w:themeFill="accent1" w:themeFillTint="33"/>
            <w:vAlign w:val="center"/>
          </w:tcPr>
          <w:p w:rsidR="00EA2A2D" w:rsidRPr="00FB4A07" w:rsidRDefault="00C114EF" w:rsidP="00FB4A07">
            <w:pPr>
              <w:spacing w:line="360" w:lineRule="auto"/>
              <w:jc w:val="center"/>
              <w:rPr>
                <w:rFonts w:ascii="Arial" w:hAnsi="Arial" w:cs="Arial"/>
                <w:sz w:val="20"/>
                <w:szCs w:val="20"/>
              </w:rPr>
            </w:pPr>
            <w:r w:rsidRPr="00FB4A07">
              <w:rPr>
                <w:rFonts w:ascii="Arial" w:hAnsi="Arial" w:cs="Arial"/>
                <w:sz w:val="20"/>
                <w:szCs w:val="20"/>
              </w:rPr>
              <w:t>Funespar</w:t>
            </w:r>
          </w:p>
        </w:tc>
      </w:tr>
      <w:tr w:rsidR="008B0969" w:rsidRPr="00FB4A07" w:rsidTr="008B0969">
        <w:tc>
          <w:tcPr>
            <w:tcW w:w="2518" w:type="dxa"/>
            <w:shd w:val="clear" w:color="auto" w:fill="FFFFFF" w:themeFill="background1"/>
            <w:vAlign w:val="center"/>
          </w:tcPr>
          <w:p w:rsidR="008B0969" w:rsidRDefault="008B0969" w:rsidP="006668DC">
            <w:pPr>
              <w:spacing w:line="360" w:lineRule="auto"/>
              <w:rPr>
                <w:rFonts w:ascii="Arial" w:hAnsi="Arial" w:cs="Arial"/>
                <w:sz w:val="20"/>
                <w:szCs w:val="20"/>
              </w:rPr>
            </w:pPr>
            <w:r>
              <w:rPr>
                <w:rFonts w:ascii="Arial" w:hAnsi="Arial" w:cs="Arial"/>
                <w:sz w:val="20"/>
                <w:szCs w:val="20"/>
              </w:rPr>
              <w:t>Maíra Zacharias</w:t>
            </w:r>
          </w:p>
        </w:tc>
        <w:tc>
          <w:tcPr>
            <w:tcW w:w="1985" w:type="dxa"/>
            <w:shd w:val="clear" w:color="auto" w:fill="FFFFFF" w:themeFill="background1"/>
            <w:vAlign w:val="center"/>
          </w:tcPr>
          <w:p w:rsidR="008B0969" w:rsidRPr="00FB4A07" w:rsidRDefault="008B0969" w:rsidP="00FB4A07">
            <w:pPr>
              <w:spacing w:line="360" w:lineRule="auto"/>
              <w:jc w:val="center"/>
              <w:rPr>
                <w:rFonts w:ascii="Arial" w:hAnsi="Arial" w:cs="Arial"/>
                <w:sz w:val="20"/>
                <w:szCs w:val="20"/>
              </w:rPr>
            </w:pPr>
            <w:r w:rsidRPr="00FB4A07">
              <w:rPr>
                <w:rFonts w:ascii="Arial" w:hAnsi="Arial" w:cs="Arial"/>
                <w:sz w:val="20"/>
                <w:szCs w:val="20"/>
              </w:rPr>
              <w:t>Bolsista/ Pesquisadora</w:t>
            </w:r>
          </w:p>
        </w:tc>
        <w:tc>
          <w:tcPr>
            <w:tcW w:w="1701" w:type="dxa"/>
            <w:shd w:val="clear" w:color="auto" w:fill="FFFFFF" w:themeFill="background1"/>
            <w:vAlign w:val="center"/>
          </w:tcPr>
          <w:p w:rsidR="008B0969" w:rsidRPr="00FB4A07" w:rsidRDefault="008B0969" w:rsidP="00FB4A07">
            <w:pPr>
              <w:spacing w:line="360" w:lineRule="auto"/>
              <w:jc w:val="center"/>
              <w:rPr>
                <w:rFonts w:ascii="Arial" w:hAnsi="Arial" w:cs="Arial"/>
                <w:sz w:val="20"/>
                <w:szCs w:val="20"/>
              </w:rPr>
            </w:pPr>
            <w:r>
              <w:rPr>
                <w:rFonts w:ascii="Arial" w:hAnsi="Arial" w:cs="Arial"/>
                <w:sz w:val="20"/>
                <w:szCs w:val="20"/>
              </w:rPr>
              <w:t>Seç Pesquisa</w:t>
            </w:r>
          </w:p>
        </w:tc>
        <w:tc>
          <w:tcPr>
            <w:tcW w:w="1417" w:type="dxa"/>
            <w:shd w:val="clear" w:color="auto" w:fill="FFFFFF" w:themeFill="background1"/>
            <w:vAlign w:val="center"/>
          </w:tcPr>
          <w:p w:rsidR="008B0969" w:rsidRPr="00FB4A07" w:rsidRDefault="008B0969" w:rsidP="00FB4A07">
            <w:pPr>
              <w:spacing w:line="360" w:lineRule="auto"/>
              <w:jc w:val="center"/>
              <w:rPr>
                <w:rFonts w:ascii="Arial" w:hAnsi="Arial" w:cs="Arial"/>
                <w:sz w:val="20"/>
                <w:szCs w:val="20"/>
              </w:rPr>
            </w:pPr>
            <w:r>
              <w:rPr>
                <w:rFonts w:ascii="Arial" w:hAnsi="Arial" w:cs="Arial"/>
                <w:sz w:val="20"/>
                <w:szCs w:val="20"/>
              </w:rPr>
              <w:t>Bacharel</w:t>
            </w:r>
          </w:p>
        </w:tc>
        <w:tc>
          <w:tcPr>
            <w:tcW w:w="1418" w:type="dxa"/>
            <w:shd w:val="clear" w:color="auto" w:fill="FFFFFF" w:themeFill="background1"/>
            <w:vAlign w:val="center"/>
          </w:tcPr>
          <w:p w:rsidR="008B0969" w:rsidRPr="00FB4A07" w:rsidRDefault="008B0969" w:rsidP="00FB4A07">
            <w:pPr>
              <w:spacing w:line="360" w:lineRule="auto"/>
              <w:jc w:val="center"/>
              <w:rPr>
                <w:rFonts w:ascii="Arial" w:hAnsi="Arial" w:cs="Arial"/>
                <w:sz w:val="20"/>
                <w:szCs w:val="20"/>
              </w:rPr>
            </w:pPr>
            <w:r>
              <w:rPr>
                <w:rFonts w:ascii="Arial" w:hAnsi="Arial" w:cs="Arial"/>
                <w:sz w:val="20"/>
                <w:szCs w:val="20"/>
              </w:rPr>
              <w:t>Funespar</w:t>
            </w:r>
          </w:p>
        </w:tc>
      </w:tr>
    </w:tbl>
    <w:p w:rsidR="00FB4A07" w:rsidRPr="005071D0" w:rsidRDefault="00073F3E" w:rsidP="00FB4A07">
      <w:pPr>
        <w:rPr>
          <w:rFonts w:ascii="Arial" w:hAnsi="Arial" w:cs="Arial"/>
          <w:sz w:val="20"/>
          <w:szCs w:val="20"/>
        </w:rPr>
      </w:pPr>
      <w:r>
        <w:rPr>
          <w:rFonts w:ascii="Arial" w:hAnsi="Arial" w:cs="Arial"/>
          <w:sz w:val="20"/>
          <w:szCs w:val="20"/>
        </w:rPr>
        <w:t>Tabela 1 – E</w:t>
      </w:r>
      <w:r w:rsidR="00FB4A07">
        <w:rPr>
          <w:rFonts w:ascii="Arial" w:hAnsi="Arial" w:cs="Arial"/>
          <w:sz w:val="20"/>
          <w:szCs w:val="20"/>
        </w:rPr>
        <w:t>fetivo</w:t>
      </w:r>
      <w:r>
        <w:rPr>
          <w:rFonts w:ascii="Arial" w:hAnsi="Arial" w:cs="Arial"/>
          <w:sz w:val="20"/>
          <w:szCs w:val="20"/>
        </w:rPr>
        <w:t xml:space="preserve"> do Ceped/PR.</w:t>
      </w:r>
    </w:p>
    <w:p w:rsidR="00FB4A07" w:rsidRPr="00352AD0" w:rsidRDefault="00FB4A07" w:rsidP="00FB4A07">
      <w:pPr>
        <w:spacing w:after="0" w:line="360" w:lineRule="auto"/>
        <w:ind w:firstLine="709"/>
        <w:jc w:val="both"/>
        <w:rPr>
          <w:rFonts w:ascii="Arial" w:hAnsi="Arial" w:cs="Arial"/>
          <w:sz w:val="24"/>
          <w:szCs w:val="24"/>
        </w:rPr>
      </w:pPr>
      <w:r>
        <w:rPr>
          <w:rFonts w:ascii="Arial" w:hAnsi="Arial" w:cs="Arial"/>
          <w:sz w:val="24"/>
          <w:szCs w:val="24"/>
        </w:rPr>
        <w:t>Apesar da estrutura enxuta de servidores efetivo predominantemente ocupando as funções de direção, chefias e ações estratégicas para as missões do CEPED/PR, percebe-se uma quantidade importante de bolsistas/pesquisadores. Es</w:t>
      </w:r>
      <w:r w:rsidR="00DC4A5D">
        <w:rPr>
          <w:rFonts w:ascii="Arial" w:hAnsi="Arial" w:cs="Arial"/>
          <w:sz w:val="24"/>
          <w:szCs w:val="24"/>
        </w:rPr>
        <w:t>t</w:t>
      </w:r>
      <w:r>
        <w:rPr>
          <w:rFonts w:ascii="Arial" w:hAnsi="Arial" w:cs="Arial"/>
          <w:sz w:val="24"/>
          <w:szCs w:val="24"/>
        </w:rPr>
        <w:t>es profissionais são temporários e participam de projetos específicos</w:t>
      </w:r>
      <w:r w:rsidR="00DC4A5D">
        <w:rPr>
          <w:rFonts w:ascii="Arial" w:hAnsi="Arial" w:cs="Arial"/>
          <w:sz w:val="24"/>
          <w:szCs w:val="24"/>
        </w:rPr>
        <w:t>,</w:t>
      </w:r>
      <w:r>
        <w:rPr>
          <w:rFonts w:ascii="Arial" w:hAnsi="Arial" w:cs="Arial"/>
          <w:sz w:val="24"/>
          <w:szCs w:val="24"/>
        </w:rPr>
        <w:t xml:space="preserve"> por tempo </w:t>
      </w:r>
      <w:del w:id="295" w:author="Eduardo Pinheiro" w:date="2018-10-22T11:39:00Z">
        <w:r w:rsidDel="00CD08F2">
          <w:rPr>
            <w:rFonts w:ascii="Arial" w:hAnsi="Arial" w:cs="Arial"/>
            <w:sz w:val="24"/>
            <w:szCs w:val="24"/>
          </w:rPr>
          <w:delText>limitado</w:delText>
        </w:r>
        <w:r w:rsidR="00DC4A5D" w:rsidDel="00CD08F2">
          <w:rPr>
            <w:rFonts w:ascii="Arial" w:hAnsi="Arial" w:cs="Arial"/>
            <w:sz w:val="24"/>
            <w:szCs w:val="24"/>
          </w:rPr>
          <w:delText>,estando</w:delText>
        </w:r>
      </w:del>
      <w:ins w:id="296" w:author="Eduardo Pinheiro" w:date="2018-10-22T11:39:00Z">
        <w:r w:rsidR="00CD08F2">
          <w:rPr>
            <w:rFonts w:ascii="Arial" w:hAnsi="Arial" w:cs="Arial"/>
            <w:sz w:val="24"/>
            <w:szCs w:val="24"/>
          </w:rPr>
          <w:t>limitado, estando</w:t>
        </w:r>
      </w:ins>
      <w:r w:rsidR="00DC4A5D">
        <w:rPr>
          <w:rFonts w:ascii="Arial" w:hAnsi="Arial" w:cs="Arial"/>
          <w:sz w:val="24"/>
          <w:szCs w:val="24"/>
        </w:rPr>
        <w:t xml:space="preserve"> </w:t>
      </w:r>
      <w:r>
        <w:rPr>
          <w:rFonts w:ascii="Arial" w:hAnsi="Arial" w:cs="Arial"/>
          <w:sz w:val="24"/>
          <w:szCs w:val="24"/>
        </w:rPr>
        <w:t xml:space="preserve">vinculados à </w:t>
      </w:r>
      <w:r w:rsidR="00DC4A5D">
        <w:rPr>
          <w:rFonts w:ascii="Arial" w:hAnsi="Arial" w:cs="Arial"/>
          <w:sz w:val="24"/>
          <w:szCs w:val="24"/>
        </w:rPr>
        <w:t>F</w:t>
      </w:r>
      <w:r>
        <w:rPr>
          <w:rFonts w:ascii="Arial" w:hAnsi="Arial" w:cs="Arial"/>
          <w:sz w:val="24"/>
          <w:szCs w:val="24"/>
        </w:rPr>
        <w:t xml:space="preserve">undação de </w:t>
      </w:r>
      <w:r w:rsidR="00DC4A5D">
        <w:rPr>
          <w:rFonts w:ascii="Arial" w:hAnsi="Arial" w:cs="Arial"/>
          <w:sz w:val="24"/>
          <w:szCs w:val="24"/>
        </w:rPr>
        <w:t>A</w:t>
      </w:r>
      <w:r>
        <w:rPr>
          <w:rFonts w:ascii="Arial" w:hAnsi="Arial" w:cs="Arial"/>
          <w:sz w:val="24"/>
          <w:szCs w:val="24"/>
        </w:rPr>
        <w:t>poio</w:t>
      </w:r>
      <w:r w:rsidR="00DC4A5D">
        <w:rPr>
          <w:rFonts w:ascii="Arial" w:hAnsi="Arial" w:cs="Arial"/>
          <w:sz w:val="24"/>
          <w:szCs w:val="24"/>
        </w:rPr>
        <w:t xml:space="preserve"> ao Desenvolvimento</w:t>
      </w:r>
      <w:r>
        <w:rPr>
          <w:rFonts w:ascii="Arial" w:hAnsi="Arial" w:cs="Arial"/>
          <w:sz w:val="24"/>
          <w:szCs w:val="24"/>
        </w:rPr>
        <w:t xml:space="preserve"> da Unespar (Funespar).</w:t>
      </w:r>
    </w:p>
    <w:p w:rsidR="007D33B2" w:rsidRDefault="007D33B2" w:rsidP="00CF7BCF">
      <w:pPr>
        <w:rPr>
          <w:rFonts w:ascii="Arial" w:hAnsi="Arial" w:cs="Arial"/>
        </w:rPr>
      </w:pPr>
    </w:p>
    <w:p w:rsidR="007D33B2" w:rsidRPr="00352AD0" w:rsidRDefault="007D33B2" w:rsidP="00CF7BCF">
      <w:pPr>
        <w:rPr>
          <w:rFonts w:ascii="Arial" w:hAnsi="Arial" w:cs="Arial"/>
        </w:rPr>
      </w:pPr>
    </w:p>
    <w:p w:rsidR="00123D9A" w:rsidRPr="00352AD0" w:rsidRDefault="00123D9A" w:rsidP="00CF7BCF">
      <w:pPr>
        <w:pStyle w:val="Ttulo3"/>
        <w:numPr>
          <w:ilvl w:val="2"/>
          <w:numId w:val="1"/>
        </w:numPr>
        <w:rPr>
          <w:rFonts w:ascii="Arial" w:hAnsi="Arial" w:cs="Arial"/>
        </w:rPr>
      </w:pPr>
      <w:bookmarkStart w:id="297" w:name="_Toc527984021"/>
      <w:r w:rsidRPr="00352AD0">
        <w:rPr>
          <w:rFonts w:ascii="Arial" w:hAnsi="Arial" w:cs="Arial"/>
        </w:rPr>
        <w:t>Recursos Materiais</w:t>
      </w:r>
      <w:bookmarkEnd w:id="297"/>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6668DC" w:rsidRDefault="006668DC" w:rsidP="00CF7BCF">
      <w:pPr>
        <w:spacing w:after="0" w:line="360" w:lineRule="auto"/>
        <w:ind w:firstLine="709"/>
        <w:jc w:val="both"/>
        <w:rPr>
          <w:rFonts w:ascii="Arial" w:hAnsi="Arial" w:cs="Arial"/>
          <w:sz w:val="24"/>
          <w:szCs w:val="24"/>
        </w:rPr>
      </w:pPr>
      <w:r>
        <w:rPr>
          <w:rFonts w:ascii="Arial" w:hAnsi="Arial" w:cs="Arial"/>
          <w:sz w:val="24"/>
          <w:szCs w:val="24"/>
        </w:rPr>
        <w:t>Os recursos materiais que fazem parte do CEPED/PR são os constantes na tabela a</w:t>
      </w:r>
      <w:r w:rsidR="00FA77E7">
        <w:rPr>
          <w:rFonts w:ascii="Arial" w:hAnsi="Arial" w:cs="Arial"/>
          <w:sz w:val="24"/>
          <w:szCs w:val="24"/>
        </w:rPr>
        <w:t>nexa a este documento.</w:t>
      </w:r>
    </w:p>
    <w:p w:rsidR="006668DC" w:rsidRDefault="006668DC" w:rsidP="00CF7BCF">
      <w:pPr>
        <w:spacing w:after="0" w:line="360" w:lineRule="auto"/>
        <w:ind w:firstLine="709"/>
        <w:jc w:val="both"/>
        <w:rPr>
          <w:rFonts w:ascii="Arial" w:hAnsi="Arial" w:cs="Arial"/>
          <w:sz w:val="24"/>
          <w:szCs w:val="24"/>
        </w:rPr>
      </w:pPr>
    </w:p>
    <w:p w:rsidR="00CF7BCF" w:rsidRPr="00352AD0" w:rsidRDefault="00CF7BCF" w:rsidP="00CF7BCF">
      <w:pPr>
        <w:rPr>
          <w:rFonts w:ascii="Arial" w:hAnsi="Arial" w:cs="Arial"/>
        </w:rPr>
      </w:pPr>
    </w:p>
    <w:p w:rsidR="00123D9A" w:rsidRPr="00352AD0" w:rsidRDefault="00376E62" w:rsidP="00376E62">
      <w:pPr>
        <w:pStyle w:val="Ttulo3"/>
        <w:rPr>
          <w:rFonts w:ascii="Arial" w:hAnsi="Arial" w:cs="Arial"/>
        </w:rPr>
      </w:pPr>
      <w:bookmarkStart w:id="298" w:name="_Toc527984022"/>
      <w:r w:rsidRPr="00352AD0">
        <w:rPr>
          <w:rFonts w:ascii="Arial" w:hAnsi="Arial" w:cs="Arial"/>
        </w:rPr>
        <w:t xml:space="preserve">1.5.3 </w:t>
      </w:r>
      <w:r w:rsidR="00123D9A" w:rsidRPr="00352AD0">
        <w:rPr>
          <w:rFonts w:ascii="Arial" w:hAnsi="Arial" w:cs="Arial"/>
        </w:rPr>
        <w:t>Recursos Financeiros</w:t>
      </w:r>
      <w:bookmarkEnd w:id="298"/>
    </w:p>
    <w:p w:rsidR="00BB345B" w:rsidRPr="00352AD0" w:rsidRDefault="00BB345B">
      <w:pPr>
        <w:rPr>
          <w:rFonts w:ascii="Arial" w:hAnsi="Arial" w:cs="Arial"/>
          <w:sz w:val="24"/>
          <w:szCs w:val="24"/>
        </w:rPr>
      </w:pPr>
    </w:p>
    <w:p w:rsidR="00CF7BCF" w:rsidRPr="00352AD0" w:rsidRDefault="00CF7BCF">
      <w:pPr>
        <w:rPr>
          <w:rFonts w:ascii="Arial" w:hAnsi="Arial" w:cs="Arial"/>
          <w:sz w:val="24"/>
          <w:szCs w:val="24"/>
        </w:rPr>
      </w:pPr>
    </w:p>
    <w:p w:rsidR="00CF7BCF" w:rsidRDefault="0029026A" w:rsidP="00CF7BCF">
      <w:pPr>
        <w:spacing w:after="0" w:line="360" w:lineRule="auto"/>
        <w:ind w:firstLine="709"/>
        <w:jc w:val="both"/>
        <w:rPr>
          <w:rFonts w:ascii="Arial" w:hAnsi="Arial" w:cs="Arial"/>
          <w:sz w:val="24"/>
          <w:szCs w:val="24"/>
        </w:rPr>
      </w:pPr>
      <w:r>
        <w:rPr>
          <w:rFonts w:ascii="Arial" w:hAnsi="Arial" w:cs="Arial"/>
          <w:sz w:val="24"/>
          <w:szCs w:val="24"/>
        </w:rPr>
        <w:t xml:space="preserve">O CEPED/PR, de acordo com seu Regimento Interno aprovado por Resolução Conjunta (Casa Militar/Unespar), pode captar recursos por meio da Casa Militar, </w:t>
      </w:r>
      <w:r w:rsidR="00EF365F">
        <w:rPr>
          <w:rFonts w:ascii="Arial" w:hAnsi="Arial" w:cs="Arial"/>
          <w:sz w:val="24"/>
          <w:szCs w:val="24"/>
        </w:rPr>
        <w:t xml:space="preserve">da </w:t>
      </w:r>
      <w:r>
        <w:rPr>
          <w:rFonts w:ascii="Arial" w:hAnsi="Arial" w:cs="Arial"/>
          <w:sz w:val="24"/>
          <w:szCs w:val="24"/>
        </w:rPr>
        <w:t xml:space="preserve">Universidade Estadual do Paraná e, ainda, pelas suas fundações de apoio. Até o presente momento, o CEPED/PR </w:t>
      </w:r>
      <w:r w:rsidR="00502C25">
        <w:rPr>
          <w:rFonts w:ascii="Arial" w:hAnsi="Arial" w:cs="Arial"/>
          <w:sz w:val="24"/>
          <w:szCs w:val="24"/>
        </w:rPr>
        <w:t>utilizou</w:t>
      </w:r>
      <w:r>
        <w:rPr>
          <w:rFonts w:ascii="Arial" w:hAnsi="Arial" w:cs="Arial"/>
          <w:sz w:val="24"/>
          <w:szCs w:val="24"/>
        </w:rPr>
        <w:t xml:space="preserve"> da Fundação de Apoio ao Desenvolvimento da Universidade Estadual do Paraná – Funespar, para a gestão de recursos destinados ao fomento de projetos de pesquisa, extensão, ensino e inovação tecnológica.</w:t>
      </w:r>
    </w:p>
    <w:p w:rsidR="00FA77E7" w:rsidRDefault="00FA77E7" w:rsidP="00CF7BCF">
      <w:pPr>
        <w:spacing w:after="0" w:line="360" w:lineRule="auto"/>
        <w:ind w:firstLine="709"/>
        <w:jc w:val="both"/>
        <w:rPr>
          <w:rFonts w:ascii="Arial" w:hAnsi="Arial" w:cs="Arial"/>
          <w:sz w:val="24"/>
          <w:szCs w:val="24"/>
        </w:rPr>
      </w:pPr>
    </w:p>
    <w:p w:rsidR="00A53B2B" w:rsidRDefault="004C0D70">
      <w:pPr>
        <w:spacing w:after="0" w:line="360" w:lineRule="auto"/>
        <w:jc w:val="center"/>
        <w:rPr>
          <w:rFonts w:ascii="Arial" w:hAnsi="Arial" w:cs="Arial"/>
          <w:sz w:val="24"/>
          <w:szCs w:val="24"/>
        </w:rPr>
      </w:pPr>
      <w:r w:rsidRPr="004C0D70">
        <w:rPr>
          <w:noProof/>
          <w:lang w:eastAsia="pt-BR"/>
        </w:rPr>
        <w:drawing>
          <wp:inline distT="0" distB="0" distL="0" distR="0" wp14:anchorId="548010DF" wp14:editId="50143020">
            <wp:extent cx="4408717" cy="166687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54828" cy="1684309"/>
                    </a:xfrm>
                    <a:prstGeom prst="rect">
                      <a:avLst/>
                    </a:prstGeom>
                  </pic:spPr>
                </pic:pic>
              </a:graphicData>
            </a:graphic>
          </wp:inline>
        </w:drawing>
      </w:r>
    </w:p>
    <w:p w:rsidR="00FA77E7" w:rsidRDefault="00073F3E" w:rsidP="00FA77E7">
      <w:pPr>
        <w:spacing w:after="0" w:line="360" w:lineRule="auto"/>
        <w:jc w:val="both"/>
        <w:rPr>
          <w:rFonts w:ascii="Arial" w:hAnsi="Arial" w:cs="Arial"/>
          <w:sz w:val="20"/>
          <w:szCs w:val="20"/>
        </w:rPr>
      </w:pPr>
      <w:r>
        <w:rPr>
          <w:rFonts w:ascii="Arial" w:hAnsi="Arial" w:cs="Arial"/>
          <w:sz w:val="20"/>
          <w:szCs w:val="20"/>
        </w:rPr>
        <w:t>Figura 5 – D</w:t>
      </w:r>
      <w:r w:rsidR="00FA77E7" w:rsidRPr="00FA77E7">
        <w:rPr>
          <w:rFonts w:ascii="Arial" w:hAnsi="Arial" w:cs="Arial"/>
          <w:sz w:val="20"/>
          <w:szCs w:val="20"/>
        </w:rPr>
        <w:t xml:space="preserve">ados da Fundação de Apoio ao Desenvolvimento da Unespar </w:t>
      </w:r>
      <w:r w:rsidR="00FA77E7">
        <w:rPr>
          <w:rFonts w:ascii="Arial" w:hAnsi="Arial" w:cs="Arial"/>
          <w:sz w:val="20"/>
          <w:szCs w:val="20"/>
        </w:rPr>
        <w:t>–</w:t>
      </w:r>
      <w:r w:rsidR="00FA77E7" w:rsidRPr="00FA77E7">
        <w:rPr>
          <w:rFonts w:ascii="Arial" w:hAnsi="Arial" w:cs="Arial"/>
          <w:sz w:val="20"/>
          <w:szCs w:val="20"/>
        </w:rPr>
        <w:t xml:space="preserve"> Funespar</w:t>
      </w:r>
      <w:r w:rsidR="00FA77E7">
        <w:rPr>
          <w:rFonts w:ascii="Arial" w:hAnsi="Arial" w:cs="Arial"/>
          <w:sz w:val="20"/>
          <w:szCs w:val="20"/>
        </w:rPr>
        <w:t>.</w:t>
      </w:r>
    </w:p>
    <w:p w:rsidR="00FA77E7" w:rsidRDefault="00FA77E7" w:rsidP="00FA77E7">
      <w:pPr>
        <w:spacing w:after="0" w:line="360" w:lineRule="auto"/>
        <w:jc w:val="both"/>
        <w:rPr>
          <w:rFonts w:ascii="Arial" w:hAnsi="Arial" w:cs="Arial"/>
          <w:sz w:val="20"/>
          <w:szCs w:val="20"/>
        </w:rPr>
      </w:pPr>
    </w:p>
    <w:p w:rsidR="00EF365F" w:rsidRPr="00FA77E7" w:rsidRDefault="00EF365F" w:rsidP="00FA77E7">
      <w:pPr>
        <w:spacing w:after="0" w:line="360" w:lineRule="auto"/>
        <w:jc w:val="both"/>
        <w:rPr>
          <w:rFonts w:ascii="Arial" w:hAnsi="Arial" w:cs="Arial"/>
          <w:sz w:val="20"/>
          <w:szCs w:val="20"/>
        </w:rPr>
      </w:pPr>
    </w:p>
    <w:p w:rsidR="0029026A" w:rsidRDefault="0029026A" w:rsidP="00CF7BCF">
      <w:pPr>
        <w:spacing w:after="0" w:line="360" w:lineRule="auto"/>
        <w:ind w:firstLine="709"/>
        <w:jc w:val="both"/>
        <w:rPr>
          <w:rFonts w:ascii="Arial" w:hAnsi="Arial" w:cs="Arial"/>
          <w:sz w:val="24"/>
          <w:szCs w:val="24"/>
        </w:rPr>
      </w:pPr>
      <w:r>
        <w:rPr>
          <w:rFonts w:ascii="Arial" w:hAnsi="Arial" w:cs="Arial"/>
          <w:sz w:val="24"/>
          <w:szCs w:val="24"/>
        </w:rPr>
        <w:t xml:space="preserve">Ressalta-se que toda e qualquer recepção de recurso pelo CEPED/PR ocorre apenas </w:t>
      </w:r>
      <w:r w:rsidR="004D1871">
        <w:rPr>
          <w:rFonts w:ascii="Arial" w:hAnsi="Arial" w:cs="Arial"/>
          <w:sz w:val="24"/>
          <w:szCs w:val="24"/>
        </w:rPr>
        <w:t xml:space="preserve">com o aval, ciência e autorização da Chefia da Casa Militar e da Reitoria da Universidade Estadual do Paraná. Além disso, quando formalmente, por meio dos instrumentos de formalização para a transferência de recursos, ocorre a participação da Funespar, todo o controle financeiro e prestação de contas </w:t>
      </w:r>
      <w:r w:rsidR="00EF365F">
        <w:rPr>
          <w:rFonts w:ascii="Arial" w:hAnsi="Arial" w:cs="Arial"/>
          <w:sz w:val="24"/>
          <w:szCs w:val="24"/>
        </w:rPr>
        <w:t>são realizados</w:t>
      </w:r>
      <w:r w:rsidR="004D1871">
        <w:rPr>
          <w:rFonts w:ascii="Arial" w:hAnsi="Arial" w:cs="Arial"/>
          <w:sz w:val="24"/>
          <w:szCs w:val="24"/>
        </w:rPr>
        <w:t xml:space="preserve"> pela referida fundação de apoio ao Tribunal de Contas</w:t>
      </w:r>
      <w:r w:rsidR="00EF365F">
        <w:rPr>
          <w:rFonts w:ascii="Arial" w:hAnsi="Arial" w:cs="Arial"/>
          <w:sz w:val="24"/>
          <w:szCs w:val="24"/>
        </w:rPr>
        <w:t xml:space="preserve"> do Estado do Paraná</w:t>
      </w:r>
      <w:r w:rsidR="004D1871">
        <w:rPr>
          <w:rFonts w:ascii="Arial" w:hAnsi="Arial" w:cs="Arial"/>
          <w:sz w:val="24"/>
          <w:szCs w:val="24"/>
        </w:rPr>
        <w:t xml:space="preserve">, </w:t>
      </w:r>
      <w:r w:rsidR="00EF365F">
        <w:rPr>
          <w:rFonts w:ascii="Arial" w:hAnsi="Arial" w:cs="Arial"/>
          <w:sz w:val="24"/>
          <w:szCs w:val="24"/>
        </w:rPr>
        <w:t xml:space="preserve">ao </w:t>
      </w:r>
      <w:r w:rsidR="004D1871">
        <w:rPr>
          <w:rFonts w:ascii="Arial" w:hAnsi="Arial" w:cs="Arial"/>
          <w:sz w:val="24"/>
          <w:szCs w:val="24"/>
        </w:rPr>
        <w:t>Ministério Público e dentro dos órgãos de controle da própria universidade. Todavia, a Seção Admini</w:t>
      </w:r>
      <w:r w:rsidR="00502C25">
        <w:rPr>
          <w:rFonts w:ascii="Arial" w:hAnsi="Arial" w:cs="Arial"/>
          <w:sz w:val="24"/>
          <w:szCs w:val="24"/>
        </w:rPr>
        <w:t>strativa/Financeira do CEPED/PR.</w:t>
      </w:r>
    </w:p>
    <w:p w:rsidR="00502C25" w:rsidRDefault="00502C25" w:rsidP="00CF7BCF">
      <w:pPr>
        <w:spacing w:after="0" w:line="360" w:lineRule="auto"/>
        <w:ind w:firstLine="709"/>
        <w:jc w:val="both"/>
        <w:rPr>
          <w:rFonts w:ascii="Arial" w:hAnsi="Arial" w:cs="Arial"/>
          <w:sz w:val="24"/>
          <w:szCs w:val="24"/>
        </w:rPr>
      </w:pPr>
      <w:r>
        <w:rPr>
          <w:rFonts w:ascii="Arial" w:hAnsi="Arial" w:cs="Arial"/>
          <w:sz w:val="24"/>
          <w:szCs w:val="24"/>
        </w:rPr>
        <w:t>Como se pode verificar nas informações da Funespar, sua sede se localiza no município de Paranaguá, com instalações dentro do edifício onde funciona a Universidade Estadual do Paraná. A instituição é composta por professores da universidade e, atualment</w:t>
      </w:r>
      <w:r w:rsidR="00FA77E7">
        <w:rPr>
          <w:rFonts w:ascii="Arial" w:hAnsi="Arial" w:cs="Arial"/>
          <w:sz w:val="24"/>
          <w:szCs w:val="24"/>
        </w:rPr>
        <w:t>e, e presidida pelo Prof. Sydnei Roberto</w:t>
      </w:r>
      <w:r>
        <w:rPr>
          <w:rFonts w:ascii="Arial" w:hAnsi="Arial" w:cs="Arial"/>
          <w:sz w:val="24"/>
          <w:szCs w:val="24"/>
        </w:rPr>
        <w:t xml:space="preserve"> Kempa, que também é Vice-Reitor da Unespar.</w:t>
      </w:r>
    </w:p>
    <w:p w:rsidR="00502C25" w:rsidRDefault="00502C25" w:rsidP="00CF7BCF">
      <w:pPr>
        <w:spacing w:after="0" w:line="360" w:lineRule="auto"/>
        <w:ind w:firstLine="709"/>
        <w:jc w:val="both"/>
        <w:rPr>
          <w:rFonts w:ascii="Arial" w:hAnsi="Arial" w:cs="Arial"/>
          <w:sz w:val="24"/>
          <w:szCs w:val="24"/>
        </w:rPr>
      </w:pPr>
      <w:r>
        <w:rPr>
          <w:rFonts w:ascii="Arial" w:hAnsi="Arial" w:cs="Arial"/>
          <w:sz w:val="24"/>
          <w:szCs w:val="24"/>
        </w:rPr>
        <w:t>Para demonstração dos valores captados e investidos no CEPED/PR até o presente momento e em andamento, foi montada a tabela a seguir:</w:t>
      </w:r>
    </w:p>
    <w:p w:rsidR="00073F3E" w:rsidRDefault="00073F3E" w:rsidP="00CF7BCF">
      <w:pPr>
        <w:spacing w:after="0" w:line="360" w:lineRule="auto"/>
        <w:ind w:firstLine="709"/>
        <w:jc w:val="both"/>
        <w:rPr>
          <w:rFonts w:ascii="Arial" w:hAnsi="Arial" w:cs="Arial"/>
          <w:sz w:val="24"/>
          <w:szCs w:val="24"/>
        </w:rPr>
      </w:pPr>
    </w:p>
    <w:p w:rsidR="00073F3E" w:rsidRDefault="00073F3E" w:rsidP="00CF7BCF">
      <w:pPr>
        <w:spacing w:after="0" w:line="360" w:lineRule="auto"/>
        <w:ind w:firstLine="709"/>
        <w:jc w:val="both"/>
        <w:rPr>
          <w:rFonts w:ascii="Arial" w:hAnsi="Arial" w:cs="Arial"/>
          <w:sz w:val="24"/>
          <w:szCs w:val="24"/>
        </w:rPr>
      </w:pPr>
    </w:p>
    <w:p w:rsidR="00073F3E" w:rsidRDefault="00073F3E" w:rsidP="00CF7BCF">
      <w:pPr>
        <w:spacing w:after="0" w:line="360" w:lineRule="auto"/>
        <w:ind w:firstLine="709"/>
        <w:jc w:val="both"/>
        <w:rPr>
          <w:rFonts w:ascii="Arial" w:hAnsi="Arial" w:cs="Arial"/>
          <w:sz w:val="24"/>
          <w:szCs w:val="24"/>
        </w:rPr>
      </w:pPr>
    </w:p>
    <w:p w:rsidR="00EF365F" w:rsidRDefault="00EF365F" w:rsidP="00CF7BCF">
      <w:pPr>
        <w:spacing w:after="0" w:line="360" w:lineRule="auto"/>
        <w:ind w:firstLine="709"/>
        <w:jc w:val="both"/>
        <w:rPr>
          <w:rFonts w:ascii="Arial" w:hAnsi="Arial" w:cs="Arial"/>
          <w:sz w:val="24"/>
          <w:szCs w:val="24"/>
        </w:rPr>
      </w:pPr>
    </w:p>
    <w:p w:rsidR="00EF365F" w:rsidRDefault="00EF365F" w:rsidP="00CF7BCF">
      <w:pPr>
        <w:spacing w:after="0" w:line="360" w:lineRule="auto"/>
        <w:ind w:firstLine="709"/>
        <w:jc w:val="both"/>
        <w:rPr>
          <w:rFonts w:ascii="Arial" w:hAnsi="Arial" w:cs="Arial"/>
          <w:sz w:val="24"/>
          <w:szCs w:val="24"/>
        </w:rPr>
      </w:pPr>
    </w:p>
    <w:p w:rsidR="00502C25" w:rsidRDefault="00502C25" w:rsidP="00CF7BCF">
      <w:pPr>
        <w:spacing w:after="0" w:line="360" w:lineRule="auto"/>
        <w:ind w:firstLine="709"/>
        <w:jc w:val="both"/>
        <w:rPr>
          <w:rFonts w:ascii="Arial" w:hAnsi="Arial" w:cs="Arial"/>
          <w:sz w:val="24"/>
          <w:szCs w:val="24"/>
        </w:rPr>
      </w:pPr>
    </w:p>
    <w:tbl>
      <w:tblPr>
        <w:tblStyle w:val="Tabelacomgrade"/>
        <w:tblW w:w="0" w:type="auto"/>
        <w:tblLook w:val="04A0" w:firstRow="1" w:lastRow="0" w:firstColumn="1" w:lastColumn="0" w:noHBand="0" w:noVBand="1"/>
      </w:tblPr>
      <w:tblGrid>
        <w:gridCol w:w="1659"/>
        <w:gridCol w:w="3865"/>
        <w:gridCol w:w="1501"/>
        <w:gridCol w:w="1501"/>
      </w:tblGrid>
      <w:tr w:rsidR="00EF365F" w:rsidRPr="00EF365F" w:rsidTr="00EF365F">
        <w:tc>
          <w:tcPr>
            <w:tcW w:w="1659" w:type="dxa"/>
            <w:shd w:val="clear" w:color="auto" w:fill="002060"/>
            <w:vAlign w:val="center"/>
          </w:tcPr>
          <w:p w:rsidR="00EF365F" w:rsidRPr="00EF365F" w:rsidRDefault="00EF365F" w:rsidP="00EF365F">
            <w:pPr>
              <w:spacing w:line="360" w:lineRule="auto"/>
              <w:jc w:val="center"/>
              <w:rPr>
                <w:rFonts w:ascii="Arial" w:hAnsi="Arial" w:cs="Arial"/>
                <w:b/>
                <w:color w:val="FFFFFF" w:themeColor="background1"/>
              </w:rPr>
            </w:pPr>
            <w:r w:rsidRPr="00EF365F">
              <w:rPr>
                <w:rFonts w:ascii="Arial" w:hAnsi="Arial" w:cs="Arial"/>
                <w:b/>
                <w:color w:val="FFFFFF" w:themeColor="background1"/>
              </w:rPr>
              <w:t>Fonte</w:t>
            </w:r>
          </w:p>
        </w:tc>
        <w:tc>
          <w:tcPr>
            <w:tcW w:w="3865" w:type="dxa"/>
            <w:shd w:val="clear" w:color="auto" w:fill="002060"/>
            <w:vAlign w:val="center"/>
          </w:tcPr>
          <w:p w:rsidR="00EF365F" w:rsidRPr="00EF365F" w:rsidRDefault="00EF365F" w:rsidP="00EF365F">
            <w:pPr>
              <w:spacing w:line="360" w:lineRule="auto"/>
              <w:jc w:val="center"/>
              <w:rPr>
                <w:rFonts w:ascii="Arial" w:hAnsi="Arial" w:cs="Arial"/>
                <w:b/>
                <w:color w:val="FFFFFF" w:themeColor="background1"/>
              </w:rPr>
            </w:pPr>
            <w:r w:rsidRPr="00EF365F">
              <w:rPr>
                <w:rFonts w:ascii="Arial" w:hAnsi="Arial" w:cs="Arial"/>
                <w:b/>
                <w:color w:val="FFFFFF" w:themeColor="background1"/>
              </w:rPr>
              <w:t>Destinação/Projeto</w:t>
            </w:r>
          </w:p>
        </w:tc>
        <w:tc>
          <w:tcPr>
            <w:tcW w:w="1275" w:type="dxa"/>
            <w:shd w:val="clear" w:color="auto" w:fill="002060"/>
            <w:vAlign w:val="center"/>
          </w:tcPr>
          <w:p w:rsidR="00EF365F" w:rsidRPr="00EF365F" w:rsidRDefault="00EF365F" w:rsidP="00EF365F">
            <w:pPr>
              <w:spacing w:line="360" w:lineRule="auto"/>
              <w:jc w:val="center"/>
              <w:rPr>
                <w:rFonts w:ascii="Arial" w:hAnsi="Arial" w:cs="Arial"/>
                <w:b/>
                <w:color w:val="FFFFFF" w:themeColor="background1"/>
              </w:rPr>
            </w:pPr>
            <w:r w:rsidRPr="00EF365F">
              <w:rPr>
                <w:rFonts w:ascii="Arial" w:hAnsi="Arial" w:cs="Arial"/>
                <w:b/>
                <w:color w:val="FFFFFF" w:themeColor="background1"/>
              </w:rPr>
              <w:t>Instituição responsável</w:t>
            </w:r>
          </w:p>
        </w:tc>
        <w:tc>
          <w:tcPr>
            <w:tcW w:w="1501" w:type="dxa"/>
            <w:shd w:val="clear" w:color="auto" w:fill="002060"/>
            <w:vAlign w:val="center"/>
          </w:tcPr>
          <w:p w:rsidR="00EF365F" w:rsidRPr="00EF365F" w:rsidRDefault="00EF365F" w:rsidP="00EF365F">
            <w:pPr>
              <w:spacing w:line="360" w:lineRule="auto"/>
              <w:jc w:val="center"/>
              <w:rPr>
                <w:rFonts w:ascii="Arial" w:hAnsi="Arial" w:cs="Arial"/>
                <w:b/>
                <w:color w:val="FFFFFF" w:themeColor="background1"/>
              </w:rPr>
            </w:pPr>
            <w:r w:rsidRPr="00EF365F">
              <w:rPr>
                <w:rFonts w:ascii="Arial" w:hAnsi="Arial" w:cs="Arial"/>
                <w:b/>
                <w:color w:val="FFFFFF" w:themeColor="background1"/>
              </w:rPr>
              <w:t>Recurso (R$)</w:t>
            </w:r>
          </w:p>
        </w:tc>
      </w:tr>
      <w:tr w:rsidR="00EF365F" w:rsidRPr="00EF365F" w:rsidTr="00EF365F">
        <w:tc>
          <w:tcPr>
            <w:tcW w:w="1659" w:type="dxa"/>
            <w:vAlign w:val="center"/>
          </w:tcPr>
          <w:p w:rsidR="00A53B2B" w:rsidRDefault="00814BF8">
            <w:pPr>
              <w:spacing w:line="360" w:lineRule="auto"/>
              <w:rPr>
                <w:rFonts w:ascii="Arial" w:hAnsi="Arial" w:cs="Arial"/>
              </w:rPr>
            </w:pPr>
            <w:r w:rsidRPr="00814BF8">
              <w:rPr>
                <w:rFonts w:ascii="Arial" w:hAnsi="Arial" w:cs="Arial"/>
              </w:rPr>
              <w:t>Sanepar</w:t>
            </w:r>
          </w:p>
        </w:tc>
        <w:tc>
          <w:tcPr>
            <w:tcW w:w="3865" w:type="dxa"/>
          </w:tcPr>
          <w:p w:rsidR="00EF365F" w:rsidRPr="00EF365F" w:rsidRDefault="00814BF8" w:rsidP="00EF365F">
            <w:pPr>
              <w:spacing w:after="160" w:line="360" w:lineRule="auto"/>
              <w:rPr>
                <w:rFonts w:ascii="Arial" w:hAnsi="Arial" w:cs="Arial"/>
              </w:rPr>
            </w:pPr>
            <w:r w:rsidRPr="00814BF8">
              <w:rPr>
                <w:rFonts w:ascii="Arial" w:hAnsi="Arial" w:cs="Arial"/>
              </w:rPr>
              <w:t>Edital 01/2016 – Redesastre/Sanepar</w:t>
            </w:r>
          </w:p>
        </w:tc>
        <w:tc>
          <w:tcPr>
            <w:tcW w:w="1275" w:type="dxa"/>
            <w:vAlign w:val="center"/>
          </w:tcPr>
          <w:p w:rsidR="00EF365F" w:rsidRPr="00EF365F" w:rsidRDefault="00814BF8" w:rsidP="00EF365F">
            <w:pPr>
              <w:spacing w:after="160" w:line="360" w:lineRule="auto"/>
              <w:rPr>
                <w:rFonts w:ascii="Arial" w:hAnsi="Arial" w:cs="Arial"/>
              </w:rPr>
            </w:pPr>
            <w:r w:rsidRPr="00814BF8">
              <w:rPr>
                <w:rFonts w:ascii="Arial" w:hAnsi="Arial" w:cs="Arial"/>
              </w:rPr>
              <w:t>Funespar</w:t>
            </w:r>
          </w:p>
        </w:tc>
        <w:tc>
          <w:tcPr>
            <w:tcW w:w="1501" w:type="dxa"/>
            <w:vAlign w:val="center"/>
          </w:tcPr>
          <w:p w:rsidR="00EF365F" w:rsidRPr="00EF365F" w:rsidRDefault="00814BF8" w:rsidP="00EF365F">
            <w:pPr>
              <w:spacing w:after="160" w:line="360" w:lineRule="auto"/>
              <w:rPr>
                <w:rFonts w:ascii="Arial" w:hAnsi="Arial" w:cs="Arial"/>
              </w:rPr>
            </w:pPr>
            <w:r w:rsidRPr="00814BF8">
              <w:rPr>
                <w:rFonts w:ascii="Arial" w:hAnsi="Arial" w:cs="Arial"/>
              </w:rPr>
              <w:t>1.500.000,00</w:t>
            </w:r>
          </w:p>
        </w:tc>
      </w:tr>
      <w:tr w:rsidR="00EF365F" w:rsidRPr="00EF365F" w:rsidTr="00EF365F">
        <w:tc>
          <w:tcPr>
            <w:tcW w:w="1659" w:type="dxa"/>
            <w:shd w:val="clear" w:color="auto" w:fill="DEEAF6" w:themeFill="accent1" w:themeFillTint="33"/>
            <w:vAlign w:val="center"/>
          </w:tcPr>
          <w:p w:rsidR="00A53B2B" w:rsidRDefault="00814BF8">
            <w:pPr>
              <w:spacing w:line="360" w:lineRule="auto"/>
              <w:rPr>
                <w:rFonts w:ascii="Arial" w:hAnsi="Arial" w:cs="Arial"/>
              </w:rPr>
            </w:pPr>
            <w:r w:rsidRPr="00814BF8">
              <w:rPr>
                <w:rFonts w:ascii="Arial" w:hAnsi="Arial" w:cs="Arial"/>
              </w:rPr>
              <w:t>Fundação Araucária</w:t>
            </w:r>
          </w:p>
        </w:tc>
        <w:tc>
          <w:tcPr>
            <w:tcW w:w="3865" w:type="dxa"/>
            <w:shd w:val="clear" w:color="auto" w:fill="DEEAF6" w:themeFill="accent1" w:themeFillTint="33"/>
          </w:tcPr>
          <w:p w:rsidR="00EF365F" w:rsidRPr="00EF365F" w:rsidRDefault="00814BF8" w:rsidP="00EF365F">
            <w:pPr>
              <w:spacing w:after="160" w:line="360" w:lineRule="auto"/>
              <w:rPr>
                <w:rFonts w:ascii="Arial" w:hAnsi="Arial" w:cs="Arial"/>
              </w:rPr>
            </w:pPr>
            <w:r w:rsidRPr="00814BF8">
              <w:rPr>
                <w:rFonts w:ascii="Arial" w:hAnsi="Arial" w:cs="Arial"/>
              </w:rPr>
              <w:t>SIGRisco/Simepar/</w:t>
            </w:r>
          </w:p>
          <w:p w:rsidR="00EF365F" w:rsidRPr="00EF365F" w:rsidRDefault="00814BF8" w:rsidP="00EF365F">
            <w:pPr>
              <w:spacing w:after="160" w:line="360" w:lineRule="auto"/>
              <w:rPr>
                <w:rFonts w:ascii="Arial" w:hAnsi="Arial" w:cs="Arial"/>
              </w:rPr>
            </w:pPr>
            <w:r w:rsidRPr="00814BF8">
              <w:rPr>
                <w:rFonts w:ascii="Arial" w:hAnsi="Arial" w:cs="Arial"/>
              </w:rPr>
              <w:t>Mineropar/CEPED</w:t>
            </w:r>
            <w:r w:rsidRPr="00814BF8">
              <w:rPr>
                <w:rFonts w:ascii="Arial" w:hAnsi="Arial" w:cs="Arial"/>
              </w:rPr>
              <w:br/>
              <w:t>DPDC</w:t>
            </w:r>
          </w:p>
        </w:tc>
        <w:tc>
          <w:tcPr>
            <w:tcW w:w="1275" w:type="dxa"/>
            <w:shd w:val="clear" w:color="auto" w:fill="DEEAF6" w:themeFill="accent1" w:themeFillTint="33"/>
            <w:vAlign w:val="center"/>
          </w:tcPr>
          <w:p w:rsidR="00EF365F" w:rsidRPr="00EF365F" w:rsidRDefault="00814BF8" w:rsidP="00EF365F">
            <w:pPr>
              <w:spacing w:after="160" w:line="360" w:lineRule="auto"/>
              <w:rPr>
                <w:rFonts w:ascii="Arial" w:hAnsi="Arial" w:cs="Arial"/>
              </w:rPr>
            </w:pPr>
            <w:r w:rsidRPr="00814BF8">
              <w:rPr>
                <w:rFonts w:ascii="Arial" w:hAnsi="Arial" w:cs="Arial"/>
              </w:rPr>
              <w:t>Unespar</w:t>
            </w:r>
          </w:p>
        </w:tc>
        <w:tc>
          <w:tcPr>
            <w:tcW w:w="1501" w:type="dxa"/>
            <w:shd w:val="clear" w:color="auto" w:fill="DEEAF6" w:themeFill="accent1" w:themeFillTint="33"/>
            <w:vAlign w:val="center"/>
          </w:tcPr>
          <w:p w:rsidR="00EF365F" w:rsidRPr="00EF365F" w:rsidRDefault="00814BF8" w:rsidP="00EF365F">
            <w:pPr>
              <w:spacing w:after="160" w:line="360" w:lineRule="auto"/>
              <w:rPr>
                <w:rFonts w:ascii="Arial" w:hAnsi="Arial" w:cs="Arial"/>
              </w:rPr>
            </w:pPr>
            <w:r w:rsidRPr="00814BF8">
              <w:rPr>
                <w:rFonts w:ascii="Arial" w:hAnsi="Arial" w:cs="Arial"/>
              </w:rPr>
              <w:t>144.000,00</w:t>
            </w:r>
          </w:p>
        </w:tc>
      </w:tr>
      <w:tr w:rsidR="00EF365F" w:rsidRPr="00EF365F" w:rsidTr="00EF365F">
        <w:tc>
          <w:tcPr>
            <w:tcW w:w="1659" w:type="dxa"/>
            <w:vAlign w:val="center"/>
          </w:tcPr>
          <w:p w:rsidR="00A53B2B" w:rsidRDefault="00814BF8">
            <w:pPr>
              <w:spacing w:line="360" w:lineRule="auto"/>
              <w:rPr>
                <w:rFonts w:ascii="Arial" w:hAnsi="Arial" w:cs="Arial"/>
              </w:rPr>
            </w:pPr>
            <w:r w:rsidRPr="00814BF8">
              <w:rPr>
                <w:rFonts w:ascii="Arial" w:hAnsi="Arial" w:cs="Arial"/>
              </w:rPr>
              <w:t>Banco Mundial</w:t>
            </w:r>
          </w:p>
        </w:tc>
        <w:tc>
          <w:tcPr>
            <w:tcW w:w="3865" w:type="dxa"/>
          </w:tcPr>
          <w:p w:rsidR="00EF365F" w:rsidRPr="00EF365F" w:rsidRDefault="00814BF8" w:rsidP="00EF365F">
            <w:pPr>
              <w:spacing w:after="160" w:line="360" w:lineRule="auto"/>
              <w:rPr>
                <w:rFonts w:ascii="Arial" w:hAnsi="Arial" w:cs="Arial"/>
              </w:rPr>
            </w:pPr>
            <w:r w:rsidRPr="00814BF8">
              <w:rPr>
                <w:rFonts w:ascii="Arial" w:hAnsi="Arial" w:cs="Arial"/>
              </w:rPr>
              <w:t>Projeto FGRD/ Capacitação agentes</w:t>
            </w:r>
          </w:p>
        </w:tc>
        <w:tc>
          <w:tcPr>
            <w:tcW w:w="1275" w:type="dxa"/>
            <w:vAlign w:val="center"/>
          </w:tcPr>
          <w:p w:rsidR="00EF365F" w:rsidRPr="00EF365F" w:rsidRDefault="00814BF8" w:rsidP="00EF365F">
            <w:pPr>
              <w:spacing w:after="160" w:line="360" w:lineRule="auto"/>
              <w:rPr>
                <w:rFonts w:ascii="Arial" w:hAnsi="Arial" w:cs="Arial"/>
              </w:rPr>
            </w:pPr>
            <w:r w:rsidRPr="00814BF8">
              <w:rPr>
                <w:rFonts w:ascii="Arial" w:hAnsi="Arial" w:cs="Arial"/>
              </w:rPr>
              <w:t>Casa Militar</w:t>
            </w:r>
          </w:p>
        </w:tc>
        <w:tc>
          <w:tcPr>
            <w:tcW w:w="1501" w:type="dxa"/>
            <w:vAlign w:val="center"/>
          </w:tcPr>
          <w:p w:rsidR="00EF365F" w:rsidRPr="00EF365F" w:rsidRDefault="00814BF8" w:rsidP="00EF365F">
            <w:pPr>
              <w:spacing w:after="160" w:line="360" w:lineRule="auto"/>
              <w:rPr>
                <w:rFonts w:ascii="Arial" w:hAnsi="Arial" w:cs="Arial"/>
              </w:rPr>
            </w:pPr>
            <w:r w:rsidRPr="00814BF8">
              <w:rPr>
                <w:rFonts w:ascii="Arial" w:hAnsi="Arial" w:cs="Arial"/>
              </w:rPr>
              <w:t>684.817,48</w:t>
            </w:r>
          </w:p>
        </w:tc>
      </w:tr>
      <w:tr w:rsidR="00EF365F" w:rsidRPr="00EF365F" w:rsidTr="00EF365F">
        <w:tc>
          <w:tcPr>
            <w:tcW w:w="1659" w:type="dxa"/>
            <w:shd w:val="clear" w:color="auto" w:fill="DEEAF6" w:themeFill="accent1" w:themeFillTint="33"/>
            <w:vAlign w:val="center"/>
          </w:tcPr>
          <w:p w:rsidR="00A53B2B" w:rsidRDefault="00814BF8">
            <w:pPr>
              <w:spacing w:line="360" w:lineRule="auto"/>
              <w:rPr>
                <w:rFonts w:ascii="Arial" w:hAnsi="Arial" w:cs="Arial"/>
              </w:rPr>
            </w:pPr>
            <w:r w:rsidRPr="00814BF8">
              <w:rPr>
                <w:rFonts w:ascii="Arial" w:hAnsi="Arial" w:cs="Arial"/>
              </w:rPr>
              <w:t>PNUD/SEDEC</w:t>
            </w:r>
          </w:p>
        </w:tc>
        <w:tc>
          <w:tcPr>
            <w:tcW w:w="3865" w:type="dxa"/>
            <w:shd w:val="clear" w:color="auto" w:fill="DEEAF6" w:themeFill="accent1" w:themeFillTint="33"/>
          </w:tcPr>
          <w:p w:rsidR="00EF365F" w:rsidRPr="00EF365F" w:rsidRDefault="00814BF8" w:rsidP="00EF365F">
            <w:pPr>
              <w:spacing w:after="160" w:line="360" w:lineRule="auto"/>
              <w:rPr>
                <w:rFonts w:ascii="Arial" w:hAnsi="Arial" w:cs="Arial"/>
              </w:rPr>
            </w:pPr>
            <w:r w:rsidRPr="00814BF8">
              <w:rPr>
                <w:rFonts w:ascii="Arial" w:hAnsi="Arial" w:cs="Arial"/>
              </w:rPr>
              <w:t>Capacitação Cidades Resilientes</w:t>
            </w:r>
          </w:p>
        </w:tc>
        <w:tc>
          <w:tcPr>
            <w:tcW w:w="1275" w:type="dxa"/>
            <w:shd w:val="clear" w:color="auto" w:fill="DEEAF6" w:themeFill="accent1" w:themeFillTint="33"/>
            <w:vAlign w:val="center"/>
          </w:tcPr>
          <w:p w:rsidR="00EF365F" w:rsidRPr="00EF365F" w:rsidRDefault="00814BF8" w:rsidP="00EF365F">
            <w:pPr>
              <w:spacing w:after="160" w:line="360" w:lineRule="auto"/>
              <w:rPr>
                <w:rFonts w:ascii="Arial" w:hAnsi="Arial" w:cs="Arial"/>
              </w:rPr>
            </w:pPr>
            <w:r w:rsidRPr="00814BF8">
              <w:rPr>
                <w:rFonts w:ascii="Arial" w:hAnsi="Arial" w:cs="Arial"/>
              </w:rPr>
              <w:t>Funespar</w:t>
            </w:r>
          </w:p>
        </w:tc>
        <w:tc>
          <w:tcPr>
            <w:tcW w:w="1501" w:type="dxa"/>
            <w:shd w:val="clear" w:color="auto" w:fill="DEEAF6" w:themeFill="accent1" w:themeFillTint="33"/>
            <w:vAlign w:val="center"/>
          </w:tcPr>
          <w:p w:rsidR="00EF365F" w:rsidRPr="00EF365F" w:rsidRDefault="00814BF8" w:rsidP="00EF365F">
            <w:pPr>
              <w:spacing w:after="160" w:line="360" w:lineRule="auto"/>
              <w:rPr>
                <w:rFonts w:ascii="Arial" w:hAnsi="Arial" w:cs="Arial"/>
              </w:rPr>
            </w:pPr>
            <w:r w:rsidRPr="00814BF8">
              <w:rPr>
                <w:rFonts w:ascii="Arial" w:hAnsi="Arial" w:cs="Arial"/>
              </w:rPr>
              <w:t>696.682,40</w:t>
            </w:r>
          </w:p>
        </w:tc>
      </w:tr>
      <w:tr w:rsidR="00EF365F" w:rsidRPr="00EF365F" w:rsidTr="00EF365F">
        <w:tc>
          <w:tcPr>
            <w:tcW w:w="1659" w:type="dxa"/>
            <w:vAlign w:val="center"/>
          </w:tcPr>
          <w:p w:rsidR="00A53B2B" w:rsidRDefault="00814BF8">
            <w:pPr>
              <w:spacing w:line="360" w:lineRule="auto"/>
              <w:rPr>
                <w:rFonts w:ascii="Arial" w:hAnsi="Arial" w:cs="Arial"/>
              </w:rPr>
            </w:pPr>
            <w:r w:rsidRPr="00814BF8">
              <w:rPr>
                <w:rFonts w:ascii="Arial" w:hAnsi="Arial" w:cs="Arial"/>
              </w:rPr>
              <w:t>APPA</w:t>
            </w:r>
          </w:p>
        </w:tc>
        <w:tc>
          <w:tcPr>
            <w:tcW w:w="3865" w:type="dxa"/>
          </w:tcPr>
          <w:p w:rsidR="00EF365F" w:rsidRPr="00EF365F" w:rsidRDefault="00814BF8" w:rsidP="00EF365F">
            <w:pPr>
              <w:spacing w:after="160" w:line="360" w:lineRule="auto"/>
              <w:rPr>
                <w:rFonts w:ascii="Arial" w:hAnsi="Arial" w:cs="Arial"/>
              </w:rPr>
            </w:pPr>
            <w:r w:rsidRPr="00814BF8">
              <w:rPr>
                <w:rFonts w:ascii="Arial" w:hAnsi="Arial" w:cs="Arial"/>
              </w:rPr>
              <w:t>Estruturação e gerenciamento de uma base especializada no resgate e na despetrolização da fauna em caso de acidentes ambientais na área do Complexo Estuarino de Paranaguá (CEP)</w:t>
            </w:r>
          </w:p>
        </w:tc>
        <w:tc>
          <w:tcPr>
            <w:tcW w:w="1275" w:type="dxa"/>
            <w:vAlign w:val="center"/>
          </w:tcPr>
          <w:p w:rsidR="00EF365F" w:rsidRPr="00EF365F" w:rsidRDefault="00814BF8" w:rsidP="00EF365F">
            <w:pPr>
              <w:spacing w:after="160" w:line="360" w:lineRule="auto"/>
              <w:rPr>
                <w:rFonts w:ascii="Arial" w:hAnsi="Arial" w:cs="Arial"/>
              </w:rPr>
            </w:pPr>
            <w:r w:rsidRPr="00814BF8">
              <w:rPr>
                <w:rFonts w:ascii="Arial" w:hAnsi="Arial" w:cs="Arial"/>
              </w:rPr>
              <w:t>Funespar</w:t>
            </w:r>
          </w:p>
        </w:tc>
        <w:tc>
          <w:tcPr>
            <w:tcW w:w="1501" w:type="dxa"/>
            <w:vAlign w:val="center"/>
          </w:tcPr>
          <w:p w:rsidR="00EF365F" w:rsidRPr="00EF365F" w:rsidRDefault="00814BF8" w:rsidP="00EF365F">
            <w:pPr>
              <w:spacing w:after="160" w:line="360" w:lineRule="auto"/>
              <w:rPr>
                <w:rFonts w:ascii="Arial" w:hAnsi="Arial" w:cs="Arial"/>
              </w:rPr>
            </w:pPr>
            <w:r w:rsidRPr="00814BF8">
              <w:rPr>
                <w:rFonts w:ascii="Arial" w:hAnsi="Arial" w:cs="Arial"/>
              </w:rPr>
              <w:t>3.794.123,04</w:t>
            </w:r>
          </w:p>
        </w:tc>
      </w:tr>
    </w:tbl>
    <w:p w:rsidR="00502C25" w:rsidRDefault="00073F3E" w:rsidP="00073F3E">
      <w:pPr>
        <w:spacing w:after="0" w:line="360" w:lineRule="auto"/>
        <w:jc w:val="both"/>
        <w:rPr>
          <w:rFonts w:ascii="Arial" w:hAnsi="Arial" w:cs="Arial"/>
          <w:sz w:val="20"/>
          <w:szCs w:val="20"/>
        </w:rPr>
      </w:pPr>
      <w:r w:rsidRPr="00073F3E">
        <w:rPr>
          <w:rFonts w:ascii="Arial" w:hAnsi="Arial" w:cs="Arial"/>
          <w:sz w:val="20"/>
          <w:szCs w:val="20"/>
        </w:rPr>
        <w:t>Tabela 2 – Recursos captados pelo Ceped/PR.</w:t>
      </w:r>
    </w:p>
    <w:p w:rsidR="00073F3E" w:rsidRPr="00073F3E" w:rsidRDefault="00073F3E" w:rsidP="00073F3E">
      <w:pPr>
        <w:spacing w:after="0" w:line="360" w:lineRule="auto"/>
        <w:jc w:val="both"/>
        <w:rPr>
          <w:rFonts w:ascii="Arial" w:hAnsi="Arial" w:cs="Arial"/>
          <w:sz w:val="20"/>
          <w:szCs w:val="20"/>
        </w:rPr>
      </w:pPr>
    </w:p>
    <w:p w:rsidR="00CA2B08" w:rsidRDefault="00073F3E" w:rsidP="00CA2B08">
      <w:pPr>
        <w:spacing w:after="0" w:line="360" w:lineRule="auto"/>
        <w:ind w:firstLine="709"/>
        <w:jc w:val="both"/>
        <w:rPr>
          <w:rFonts w:ascii="Arial" w:hAnsi="Arial" w:cs="Arial"/>
          <w:sz w:val="24"/>
          <w:szCs w:val="24"/>
        </w:rPr>
      </w:pPr>
      <w:r>
        <w:rPr>
          <w:rFonts w:ascii="Arial" w:hAnsi="Arial" w:cs="Arial"/>
          <w:sz w:val="24"/>
          <w:szCs w:val="24"/>
        </w:rPr>
        <w:t>A depender</w:t>
      </w:r>
      <w:r w:rsidR="00CA2B08">
        <w:rPr>
          <w:rFonts w:ascii="Arial" w:hAnsi="Arial" w:cs="Arial"/>
          <w:sz w:val="24"/>
          <w:szCs w:val="24"/>
        </w:rPr>
        <w:t xml:space="preserve"> da fonte e do local de ingresso do recurso disponibilizado há procedimentos específicos e diferenciados para o atendimento das necessidades demandadas de acordo com cada projeto</w:t>
      </w:r>
      <w:r w:rsidR="007C2BA0">
        <w:rPr>
          <w:rFonts w:ascii="Arial" w:hAnsi="Arial" w:cs="Arial"/>
          <w:sz w:val="24"/>
          <w:szCs w:val="24"/>
        </w:rPr>
        <w:t xml:space="preserve"> e com legislação aplicável</w:t>
      </w:r>
      <w:r w:rsidR="00CA2B08">
        <w:rPr>
          <w:rFonts w:ascii="Arial" w:hAnsi="Arial" w:cs="Arial"/>
          <w:sz w:val="24"/>
          <w:szCs w:val="24"/>
        </w:rPr>
        <w:t>.</w:t>
      </w:r>
    </w:p>
    <w:p w:rsidR="00CA2B08" w:rsidRDefault="00CA2B08" w:rsidP="00CA2B08">
      <w:pPr>
        <w:spacing w:after="0" w:line="360" w:lineRule="auto"/>
        <w:ind w:firstLine="709"/>
        <w:jc w:val="both"/>
        <w:rPr>
          <w:rFonts w:ascii="Arial" w:hAnsi="Arial" w:cs="Arial"/>
          <w:sz w:val="24"/>
          <w:szCs w:val="24"/>
        </w:rPr>
      </w:pPr>
      <w:r>
        <w:rPr>
          <w:rFonts w:ascii="Arial" w:hAnsi="Arial" w:cs="Arial"/>
          <w:sz w:val="24"/>
          <w:szCs w:val="24"/>
        </w:rPr>
        <w:t xml:space="preserve">A Seção Administrativa/Financeira do CEPED/PR possui o mapeamento desses fluxos e controla a parte que lhe cabe desses processos. A qualquer instante toda a documentação, prestações de conta, demonstrativos de saldos, projetos e relatórios decorrentes estão à disposição de qualquer interessado que desejar analisar tais documentos. </w:t>
      </w:r>
    </w:p>
    <w:p w:rsidR="00CF7BCF" w:rsidRDefault="00CF7BCF">
      <w:pPr>
        <w:rPr>
          <w:rFonts w:ascii="Arial" w:hAnsi="Arial" w:cs="Arial"/>
          <w:sz w:val="24"/>
          <w:szCs w:val="24"/>
        </w:rPr>
      </w:pPr>
    </w:p>
    <w:p w:rsidR="00073F3E" w:rsidRDefault="00073F3E">
      <w:pPr>
        <w:rPr>
          <w:rFonts w:ascii="Arial" w:hAnsi="Arial" w:cs="Arial"/>
          <w:sz w:val="24"/>
          <w:szCs w:val="24"/>
        </w:rPr>
      </w:pPr>
    </w:p>
    <w:p w:rsidR="00073F3E" w:rsidRPr="00352AD0" w:rsidRDefault="00073F3E">
      <w:pPr>
        <w:rPr>
          <w:rFonts w:ascii="Arial" w:hAnsi="Arial" w:cs="Arial"/>
          <w:sz w:val="24"/>
          <w:szCs w:val="24"/>
        </w:rPr>
      </w:pPr>
    </w:p>
    <w:p w:rsidR="00CF7BCF" w:rsidRDefault="00CF7BCF">
      <w:pPr>
        <w:rPr>
          <w:rFonts w:ascii="Arial" w:hAnsi="Arial" w:cs="Arial"/>
          <w:sz w:val="24"/>
          <w:szCs w:val="24"/>
        </w:rPr>
      </w:pPr>
    </w:p>
    <w:p w:rsidR="007C2BA0" w:rsidRDefault="007C2BA0">
      <w:pPr>
        <w:rPr>
          <w:rFonts w:ascii="Arial" w:hAnsi="Arial" w:cs="Arial"/>
          <w:sz w:val="24"/>
          <w:szCs w:val="24"/>
        </w:rPr>
      </w:pPr>
    </w:p>
    <w:p w:rsidR="007C2BA0" w:rsidRDefault="007C2BA0">
      <w:pPr>
        <w:rPr>
          <w:rFonts w:ascii="Arial" w:hAnsi="Arial" w:cs="Arial"/>
          <w:sz w:val="24"/>
          <w:szCs w:val="24"/>
        </w:rPr>
      </w:pPr>
    </w:p>
    <w:p w:rsidR="007C2BA0" w:rsidRPr="00352AD0" w:rsidRDefault="007C2BA0">
      <w:pPr>
        <w:rPr>
          <w:rFonts w:ascii="Arial" w:hAnsi="Arial" w:cs="Arial"/>
          <w:sz w:val="24"/>
          <w:szCs w:val="24"/>
        </w:rPr>
      </w:pPr>
    </w:p>
    <w:p w:rsidR="00BB345B" w:rsidRPr="00352AD0" w:rsidRDefault="00BB345B" w:rsidP="00CF7BCF">
      <w:pPr>
        <w:pStyle w:val="Ttulo1"/>
        <w:numPr>
          <w:ilvl w:val="0"/>
          <w:numId w:val="1"/>
        </w:numPr>
        <w:rPr>
          <w:rFonts w:ascii="Arial" w:hAnsi="Arial" w:cs="Arial"/>
        </w:rPr>
      </w:pPr>
      <w:bookmarkStart w:id="299" w:name="_Toc527984023"/>
      <w:r w:rsidRPr="00352AD0">
        <w:rPr>
          <w:rFonts w:ascii="Arial" w:hAnsi="Arial" w:cs="Arial"/>
        </w:rPr>
        <w:t>ATIVIDADES DESENVOLVIDAS POR SEÇÃO</w:t>
      </w:r>
      <w:bookmarkEnd w:id="299"/>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475FB3" w:rsidRDefault="00475FB3" w:rsidP="00CF7BCF">
      <w:pPr>
        <w:spacing w:after="0" w:line="360" w:lineRule="auto"/>
        <w:ind w:firstLine="709"/>
        <w:jc w:val="both"/>
        <w:rPr>
          <w:rFonts w:ascii="Arial" w:hAnsi="Arial" w:cs="Arial"/>
          <w:sz w:val="24"/>
          <w:szCs w:val="24"/>
        </w:rPr>
      </w:pPr>
      <w:r>
        <w:rPr>
          <w:rFonts w:ascii="Arial" w:hAnsi="Arial" w:cs="Arial"/>
          <w:sz w:val="24"/>
          <w:szCs w:val="24"/>
        </w:rPr>
        <w:t xml:space="preserve">A organização do </w:t>
      </w:r>
      <w:r w:rsidR="00CF7BCF" w:rsidRPr="00352AD0">
        <w:rPr>
          <w:rFonts w:ascii="Arial" w:hAnsi="Arial" w:cs="Arial"/>
          <w:sz w:val="24"/>
          <w:szCs w:val="24"/>
        </w:rPr>
        <w:t>CEPED/PR</w:t>
      </w:r>
      <w:r>
        <w:rPr>
          <w:rFonts w:ascii="Arial" w:hAnsi="Arial" w:cs="Arial"/>
          <w:sz w:val="24"/>
          <w:szCs w:val="24"/>
        </w:rPr>
        <w:t xml:space="preserve"> por Seções obedece ao Regimento Interno da Casa Militar e proporciona condições para a realização das atividades que constituem a sua missão</w:t>
      </w:r>
      <w:r w:rsidR="00CF7BCF" w:rsidRPr="00352AD0">
        <w:rPr>
          <w:rFonts w:ascii="Arial" w:hAnsi="Arial" w:cs="Arial"/>
          <w:sz w:val="24"/>
          <w:szCs w:val="24"/>
        </w:rPr>
        <w:t>.</w:t>
      </w:r>
    </w:p>
    <w:p w:rsidR="00CF7BCF" w:rsidRDefault="00475FB3" w:rsidP="00CF7BCF">
      <w:pPr>
        <w:spacing w:after="0" w:line="360" w:lineRule="auto"/>
        <w:ind w:firstLine="709"/>
        <w:jc w:val="both"/>
        <w:rPr>
          <w:rFonts w:ascii="Arial" w:hAnsi="Arial" w:cs="Arial"/>
          <w:sz w:val="24"/>
          <w:szCs w:val="24"/>
        </w:rPr>
      </w:pPr>
      <w:r>
        <w:rPr>
          <w:rFonts w:ascii="Arial" w:hAnsi="Arial" w:cs="Arial"/>
          <w:sz w:val="24"/>
          <w:szCs w:val="24"/>
        </w:rPr>
        <w:t xml:space="preserve">Como apresentado no organograma constante no item 1.5.1, o CEPED/PR possui, além da Direção, cinco seções específicas: Pesquisa, Ensino e extensão, Inovação Tecnológica, </w:t>
      </w:r>
      <w:r w:rsidR="00DA33B0">
        <w:rPr>
          <w:rFonts w:ascii="Arial" w:hAnsi="Arial" w:cs="Arial"/>
          <w:sz w:val="24"/>
          <w:szCs w:val="24"/>
        </w:rPr>
        <w:t>Administrativo/Financeira e de Comunicação Social.</w:t>
      </w:r>
    </w:p>
    <w:p w:rsidR="00DA33B0" w:rsidRPr="00352AD0" w:rsidRDefault="00DA33B0" w:rsidP="00CF7BCF">
      <w:pPr>
        <w:spacing w:after="0" w:line="360" w:lineRule="auto"/>
        <w:ind w:firstLine="709"/>
        <w:jc w:val="both"/>
        <w:rPr>
          <w:rFonts w:ascii="Arial" w:hAnsi="Arial" w:cs="Arial"/>
          <w:sz w:val="24"/>
          <w:szCs w:val="24"/>
        </w:rPr>
      </w:pPr>
      <w:r>
        <w:rPr>
          <w:rFonts w:ascii="Arial" w:hAnsi="Arial" w:cs="Arial"/>
          <w:sz w:val="24"/>
          <w:szCs w:val="24"/>
        </w:rPr>
        <w:t>Serão apresentadas as seções e as atividades que delas fazem parte</w:t>
      </w:r>
      <w:r w:rsidR="004C0D70">
        <w:rPr>
          <w:rFonts w:ascii="Arial" w:hAnsi="Arial" w:cs="Arial"/>
          <w:sz w:val="24"/>
          <w:szCs w:val="24"/>
        </w:rPr>
        <w:t>.</w:t>
      </w:r>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BB345B" w:rsidRPr="00352AD0" w:rsidRDefault="00123D9A" w:rsidP="00CF7BCF">
      <w:pPr>
        <w:pStyle w:val="Ttulo2"/>
        <w:numPr>
          <w:ilvl w:val="1"/>
          <w:numId w:val="1"/>
        </w:numPr>
        <w:rPr>
          <w:rFonts w:ascii="Arial" w:hAnsi="Arial" w:cs="Arial"/>
        </w:rPr>
      </w:pPr>
      <w:bookmarkStart w:id="300" w:name="_Toc527984024"/>
      <w:r w:rsidRPr="00352AD0">
        <w:rPr>
          <w:rFonts w:ascii="Arial" w:hAnsi="Arial" w:cs="Arial"/>
        </w:rPr>
        <w:t>SEÇÃO DE PESQUISA</w:t>
      </w:r>
      <w:bookmarkEnd w:id="300"/>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F3637B" w:rsidRDefault="00DA33B0" w:rsidP="00CF7BCF">
      <w:pPr>
        <w:spacing w:after="0" w:line="360" w:lineRule="auto"/>
        <w:ind w:firstLine="709"/>
        <w:jc w:val="both"/>
        <w:rPr>
          <w:rFonts w:ascii="Arial" w:hAnsi="Arial" w:cs="Arial"/>
          <w:sz w:val="24"/>
          <w:szCs w:val="24"/>
        </w:rPr>
      </w:pPr>
      <w:r>
        <w:rPr>
          <w:rFonts w:ascii="Arial" w:hAnsi="Arial" w:cs="Arial"/>
          <w:sz w:val="24"/>
          <w:szCs w:val="24"/>
        </w:rPr>
        <w:t>À Seç</w:t>
      </w:r>
      <w:r w:rsidR="00F3637B">
        <w:rPr>
          <w:rFonts w:ascii="Arial" w:hAnsi="Arial" w:cs="Arial"/>
          <w:sz w:val="24"/>
          <w:szCs w:val="24"/>
        </w:rPr>
        <w:t>ão de Pesquisa do CEPED/PR cabe</w:t>
      </w:r>
      <w:r>
        <w:rPr>
          <w:rFonts w:ascii="Arial" w:hAnsi="Arial" w:cs="Arial"/>
          <w:sz w:val="24"/>
          <w:szCs w:val="24"/>
        </w:rPr>
        <w:t xml:space="preserve"> a </w:t>
      </w:r>
      <w:r w:rsidR="00F3637B">
        <w:rPr>
          <w:rFonts w:ascii="Arial" w:hAnsi="Arial" w:cs="Arial"/>
          <w:sz w:val="24"/>
          <w:szCs w:val="24"/>
        </w:rPr>
        <w:t>elaboração, proposição, execução, acompanhamento, divulgação de projetos de pesquisa para a produção de conhecimento útil para a redução do risco de desastres, bem como a divulgação de resultados e o trabalho conjunto de apoio às necessidades tanto da Divisão de Proteção e Defesa Civil quanto das instituições que compõem o SEPDEC.</w:t>
      </w:r>
    </w:p>
    <w:p w:rsidR="00F3637B" w:rsidRDefault="00F3637B" w:rsidP="00CF7BCF">
      <w:pPr>
        <w:spacing w:after="0" w:line="360" w:lineRule="auto"/>
        <w:ind w:firstLine="709"/>
        <w:jc w:val="both"/>
        <w:rPr>
          <w:rFonts w:ascii="Arial" w:hAnsi="Arial" w:cs="Arial"/>
          <w:sz w:val="24"/>
          <w:szCs w:val="24"/>
        </w:rPr>
      </w:pPr>
      <w:r>
        <w:rPr>
          <w:rFonts w:ascii="Arial" w:hAnsi="Arial" w:cs="Arial"/>
          <w:sz w:val="24"/>
          <w:szCs w:val="24"/>
        </w:rPr>
        <w:t>Também compete à Seção de Pesquisa a organização e sistematização da produção científica relacionada à temática dentre as instituições cooperadas que fazem parte da Redesastre. Além disso, a preparação e elaboração de editais de chamamento para processos públicos de seleção de instituições e pesquisadores para a realização das atividades previstas nos projetos, seu controle e aceite.</w:t>
      </w:r>
    </w:p>
    <w:p w:rsidR="00CF7BCF" w:rsidRDefault="00F3637B" w:rsidP="00CF7BCF">
      <w:pPr>
        <w:spacing w:after="0" w:line="360" w:lineRule="auto"/>
        <w:ind w:firstLine="709"/>
        <w:jc w:val="both"/>
        <w:rPr>
          <w:rFonts w:ascii="Arial" w:hAnsi="Arial" w:cs="Arial"/>
          <w:sz w:val="24"/>
          <w:szCs w:val="24"/>
        </w:rPr>
      </w:pPr>
      <w:r>
        <w:rPr>
          <w:rFonts w:ascii="Arial" w:hAnsi="Arial" w:cs="Arial"/>
          <w:sz w:val="24"/>
          <w:szCs w:val="24"/>
        </w:rPr>
        <w:t xml:space="preserve"> A Seção de Pesquisa do CEPED/PR possui condições para apoiar os órgãos setoriais no âmbito do SIGRisco para que cada ag</w:t>
      </w:r>
      <w:r w:rsidR="005A68B3">
        <w:rPr>
          <w:rFonts w:ascii="Arial" w:hAnsi="Arial" w:cs="Arial"/>
          <w:sz w:val="24"/>
          <w:szCs w:val="24"/>
        </w:rPr>
        <w:t>ê</w:t>
      </w:r>
      <w:r>
        <w:rPr>
          <w:rFonts w:ascii="Arial" w:hAnsi="Arial" w:cs="Arial"/>
          <w:sz w:val="24"/>
          <w:szCs w:val="24"/>
        </w:rPr>
        <w:t xml:space="preserve">ncia possa ter condições de exercer a sua competência voltada ao risco de desastre no âmbito do Sistema Estadual de Proteção e Defesa Civil.  </w:t>
      </w:r>
    </w:p>
    <w:p w:rsidR="00EF11B9" w:rsidRDefault="00F3637B" w:rsidP="00CF7BCF">
      <w:pPr>
        <w:spacing w:after="0" w:line="360" w:lineRule="auto"/>
        <w:ind w:firstLine="709"/>
        <w:jc w:val="both"/>
        <w:rPr>
          <w:rFonts w:ascii="Arial" w:hAnsi="Arial" w:cs="Arial"/>
          <w:sz w:val="24"/>
          <w:szCs w:val="24"/>
        </w:rPr>
      </w:pPr>
      <w:r>
        <w:rPr>
          <w:rFonts w:ascii="Arial" w:hAnsi="Arial" w:cs="Arial"/>
          <w:sz w:val="24"/>
          <w:szCs w:val="24"/>
        </w:rPr>
        <w:t>Toda e qualquer necessidade</w:t>
      </w:r>
      <w:r w:rsidR="00EF11B9">
        <w:rPr>
          <w:rFonts w:ascii="Arial" w:hAnsi="Arial" w:cs="Arial"/>
          <w:sz w:val="24"/>
          <w:szCs w:val="24"/>
        </w:rPr>
        <w:t xml:space="preserve"> do Centro Estadual de Gerenciamento de Riscos e Desastres – CEGRD, da Divisão de Proteção e Defesa Civil – DPDC e dos órgãos setoriais do SEPDEC,</w:t>
      </w:r>
      <w:r>
        <w:rPr>
          <w:rFonts w:ascii="Arial" w:hAnsi="Arial" w:cs="Arial"/>
          <w:sz w:val="24"/>
          <w:szCs w:val="24"/>
        </w:rPr>
        <w:t xml:space="preserve"> referente à realização de estudos, organização, análise e interpretação de dados, </w:t>
      </w:r>
      <w:r w:rsidR="00EF11B9">
        <w:rPr>
          <w:rFonts w:ascii="Arial" w:hAnsi="Arial" w:cs="Arial"/>
          <w:sz w:val="24"/>
          <w:szCs w:val="24"/>
        </w:rPr>
        <w:t>mobilização para o desenvolvimento e validação de modelos, áreas de atenção, determinação de áreas de risco, dentre outras questões afetas à pesquisa aplicada, precisam ser direcionadas ao CEPED/PR para que a Seção de Pesquisa seja devidamente demandada e possa encontrar condições para dar conta à altura dos pedidos e necessidades.</w:t>
      </w:r>
    </w:p>
    <w:p w:rsidR="00F3637B" w:rsidRDefault="00EF11B9" w:rsidP="00CF7BCF">
      <w:pPr>
        <w:spacing w:after="0" w:line="360" w:lineRule="auto"/>
        <w:ind w:firstLine="709"/>
        <w:jc w:val="both"/>
        <w:rPr>
          <w:rFonts w:ascii="Arial" w:hAnsi="Arial" w:cs="Arial"/>
          <w:sz w:val="24"/>
          <w:szCs w:val="24"/>
        </w:rPr>
      </w:pPr>
      <w:r>
        <w:rPr>
          <w:rFonts w:ascii="Arial" w:hAnsi="Arial" w:cs="Arial"/>
          <w:sz w:val="24"/>
          <w:szCs w:val="24"/>
        </w:rPr>
        <w:t xml:space="preserve">Percebe-se que numa atmosfera de alinhamento entre os órgãos que integram a própria Coordenadoria Estadual de Proteção e Defesa Civil, deveria haver um fluxo de demandas do CEGRD em direção ao CEPED/PR e, deste na direção do CEGRD estabelecendo-se um canal permanente e a sintonia para que o conhecimento seja produzido em conjunto por todos que podem contribuir enquanto que o CEGRD passa a ter condições de agir, efetivamente, no gerenciamento dos riscos e desastres. </w:t>
      </w:r>
    </w:p>
    <w:p w:rsidR="00EF11B9" w:rsidRPr="00352AD0" w:rsidRDefault="00EF11B9" w:rsidP="00CF7BCF">
      <w:pPr>
        <w:spacing w:after="0" w:line="360" w:lineRule="auto"/>
        <w:ind w:firstLine="709"/>
        <w:jc w:val="both"/>
        <w:rPr>
          <w:rFonts w:ascii="Arial" w:hAnsi="Arial" w:cs="Arial"/>
          <w:sz w:val="24"/>
          <w:szCs w:val="24"/>
        </w:rPr>
      </w:pPr>
      <w:r>
        <w:rPr>
          <w:rFonts w:ascii="Arial" w:hAnsi="Arial" w:cs="Arial"/>
          <w:sz w:val="24"/>
          <w:szCs w:val="24"/>
        </w:rPr>
        <w:t>É à Seção de Pesquisa que se vinculam os bolsistas que trabalham na maioria dos projetos executados pelo CEPED/PR.</w:t>
      </w:r>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123D9A" w:rsidRPr="00352AD0" w:rsidRDefault="00123D9A" w:rsidP="00CF7BCF">
      <w:pPr>
        <w:pStyle w:val="Ttulo2"/>
        <w:numPr>
          <w:ilvl w:val="1"/>
          <w:numId w:val="1"/>
        </w:numPr>
        <w:rPr>
          <w:rFonts w:ascii="Arial" w:hAnsi="Arial" w:cs="Arial"/>
        </w:rPr>
      </w:pPr>
      <w:bookmarkStart w:id="301" w:name="_Toc527984025"/>
      <w:r w:rsidRPr="00352AD0">
        <w:rPr>
          <w:rFonts w:ascii="Arial" w:hAnsi="Arial" w:cs="Arial"/>
        </w:rPr>
        <w:t>SEÇÃO ADMINISTRATIV</w:t>
      </w:r>
      <w:r w:rsidR="00A53B2B">
        <w:rPr>
          <w:rFonts w:ascii="Arial" w:hAnsi="Arial" w:cs="Arial"/>
        </w:rPr>
        <w:t>O</w:t>
      </w:r>
      <w:r w:rsidRPr="00352AD0">
        <w:rPr>
          <w:rFonts w:ascii="Arial" w:hAnsi="Arial" w:cs="Arial"/>
        </w:rPr>
        <w:t>/FINANCEIRA</w:t>
      </w:r>
      <w:bookmarkEnd w:id="301"/>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CF7BCF" w:rsidRDefault="00377BAA" w:rsidP="00CF7BCF">
      <w:pPr>
        <w:spacing w:after="0" w:line="360" w:lineRule="auto"/>
        <w:ind w:firstLine="709"/>
        <w:jc w:val="both"/>
        <w:rPr>
          <w:rFonts w:ascii="Arial" w:hAnsi="Arial" w:cs="Arial"/>
          <w:sz w:val="24"/>
          <w:szCs w:val="24"/>
        </w:rPr>
      </w:pPr>
      <w:r>
        <w:rPr>
          <w:rFonts w:ascii="Arial" w:hAnsi="Arial" w:cs="Arial"/>
          <w:sz w:val="24"/>
          <w:szCs w:val="24"/>
        </w:rPr>
        <w:t>Devido à especificidade das ações desenvolvidas pelo CEPED/PR, principalmente quanto ao desenvolvimento e tramitação de documentos próprios</w:t>
      </w:r>
      <w:r w:rsidR="006E2625">
        <w:rPr>
          <w:rFonts w:ascii="Arial" w:hAnsi="Arial" w:cs="Arial"/>
          <w:sz w:val="24"/>
          <w:szCs w:val="24"/>
        </w:rPr>
        <w:t>,</w:t>
      </w:r>
      <w:r>
        <w:rPr>
          <w:rFonts w:ascii="Arial" w:hAnsi="Arial" w:cs="Arial"/>
          <w:sz w:val="24"/>
          <w:szCs w:val="24"/>
        </w:rPr>
        <w:t xml:space="preserve"> para dar conta das demandas muito particulares envolvendo as relações entre militares, professores, cargos de comissão, bolsistas e pesquisadores, foi necessária a organização de uma Seção Administrativa no âmbito do CEPED/PR.</w:t>
      </w:r>
    </w:p>
    <w:p w:rsidR="00377BAA" w:rsidRDefault="00377BAA" w:rsidP="00CF7BCF">
      <w:pPr>
        <w:spacing w:after="0" w:line="360" w:lineRule="auto"/>
        <w:ind w:firstLine="709"/>
        <w:jc w:val="both"/>
        <w:rPr>
          <w:rFonts w:ascii="Arial" w:hAnsi="Arial" w:cs="Arial"/>
          <w:sz w:val="24"/>
          <w:szCs w:val="24"/>
        </w:rPr>
      </w:pPr>
      <w:r>
        <w:rPr>
          <w:rFonts w:ascii="Arial" w:hAnsi="Arial" w:cs="Arial"/>
          <w:sz w:val="24"/>
          <w:szCs w:val="24"/>
        </w:rPr>
        <w:t>Além das funções habituais relacionadas ao controle do patrimônio, férias, dispensas, elaboração de escalas, Ordens de Movimento, Partes, Ofícios, Despachos, etc., a Seção Administrativa desenvolve atividades de acompanhamento dos projetos decorrentes dos termos de cooperação firmados, a gestão dos processos para aquisições e contratação de serviços, atuando de forma integrada com colaboradores da Funespar que prestam serviço para os projetos que possuem relação com o CEPED/PR.</w:t>
      </w:r>
    </w:p>
    <w:p w:rsidR="00377BAA" w:rsidRDefault="00377BAA" w:rsidP="00CF7BCF">
      <w:pPr>
        <w:spacing w:after="0" w:line="360" w:lineRule="auto"/>
        <w:ind w:firstLine="709"/>
        <w:jc w:val="both"/>
        <w:rPr>
          <w:rFonts w:ascii="Arial" w:hAnsi="Arial" w:cs="Arial"/>
          <w:sz w:val="24"/>
          <w:szCs w:val="24"/>
        </w:rPr>
      </w:pPr>
      <w:r>
        <w:rPr>
          <w:rFonts w:ascii="Arial" w:hAnsi="Arial" w:cs="Arial"/>
          <w:sz w:val="24"/>
          <w:szCs w:val="24"/>
        </w:rPr>
        <w:t>Além dessas atividades, a recepção de propostas e a tramitação de processos voltados à cooperação entre instituições de ensino e pesquisa, bem como de outros perfis de instituições interess</w:t>
      </w:r>
      <w:r w:rsidR="003D49A7">
        <w:rPr>
          <w:rFonts w:ascii="Arial" w:hAnsi="Arial" w:cs="Arial"/>
          <w:sz w:val="24"/>
          <w:szCs w:val="24"/>
        </w:rPr>
        <w:t>adas em cooperar com o CEPED/PR, também faz</w:t>
      </w:r>
      <w:r w:rsidR="006E2625">
        <w:rPr>
          <w:rFonts w:ascii="Arial" w:hAnsi="Arial" w:cs="Arial"/>
          <w:sz w:val="24"/>
          <w:szCs w:val="24"/>
        </w:rPr>
        <w:t>em</w:t>
      </w:r>
      <w:r w:rsidR="003D49A7">
        <w:rPr>
          <w:rFonts w:ascii="Arial" w:hAnsi="Arial" w:cs="Arial"/>
          <w:sz w:val="24"/>
          <w:szCs w:val="24"/>
        </w:rPr>
        <w:t xml:space="preserve"> parte do rol de responsabilidades.</w:t>
      </w:r>
    </w:p>
    <w:p w:rsidR="003D49A7" w:rsidRDefault="003D49A7" w:rsidP="00CF7BCF">
      <w:pPr>
        <w:spacing w:after="0" w:line="360" w:lineRule="auto"/>
        <w:ind w:firstLine="709"/>
        <w:jc w:val="both"/>
        <w:rPr>
          <w:rFonts w:ascii="Arial" w:hAnsi="Arial" w:cs="Arial"/>
          <w:sz w:val="24"/>
          <w:szCs w:val="24"/>
        </w:rPr>
      </w:pPr>
      <w:r>
        <w:rPr>
          <w:rFonts w:ascii="Arial" w:hAnsi="Arial" w:cs="Arial"/>
          <w:sz w:val="24"/>
          <w:szCs w:val="24"/>
        </w:rPr>
        <w:t>Atualmente, estão tramitando pela Seção Administrativa, os seguintes protocolos relacionados à aquisição de materiais:</w:t>
      </w:r>
    </w:p>
    <w:p w:rsidR="003D49A7" w:rsidRDefault="003D49A7" w:rsidP="00CF7BCF">
      <w:pPr>
        <w:spacing w:after="0" w:line="360" w:lineRule="auto"/>
        <w:ind w:firstLine="709"/>
        <w:jc w:val="both"/>
        <w:rPr>
          <w:rFonts w:ascii="Arial" w:hAnsi="Arial" w:cs="Arial"/>
          <w:sz w:val="24"/>
          <w:szCs w:val="24"/>
        </w:rPr>
      </w:pPr>
    </w:p>
    <w:tbl>
      <w:tblPr>
        <w:tblStyle w:val="Tabelacomgrade"/>
        <w:tblW w:w="8964" w:type="dxa"/>
        <w:tblLook w:val="04A0" w:firstRow="1" w:lastRow="0" w:firstColumn="1" w:lastColumn="0" w:noHBand="0" w:noVBand="1"/>
      </w:tblPr>
      <w:tblGrid>
        <w:gridCol w:w="2232"/>
        <w:gridCol w:w="2232"/>
        <w:gridCol w:w="2232"/>
        <w:gridCol w:w="2268"/>
      </w:tblGrid>
      <w:tr w:rsidR="00FA77E7" w:rsidRPr="0037281E" w:rsidTr="00FA77E7">
        <w:tc>
          <w:tcPr>
            <w:tcW w:w="2232" w:type="dxa"/>
            <w:shd w:val="clear" w:color="auto" w:fill="002060"/>
          </w:tcPr>
          <w:p w:rsidR="00FA77E7" w:rsidRPr="00FA77E7" w:rsidRDefault="00FA77E7" w:rsidP="00FA77E7">
            <w:pPr>
              <w:spacing w:line="360" w:lineRule="auto"/>
              <w:jc w:val="center"/>
              <w:rPr>
                <w:rFonts w:ascii="Arial" w:hAnsi="Arial" w:cs="Arial"/>
                <w:b/>
                <w:color w:val="FFFFFF" w:themeColor="background1"/>
                <w:sz w:val="24"/>
                <w:szCs w:val="24"/>
              </w:rPr>
            </w:pPr>
            <w:r w:rsidRPr="00FA77E7">
              <w:rPr>
                <w:rFonts w:ascii="Arial" w:hAnsi="Arial" w:cs="Arial"/>
                <w:b/>
                <w:color w:val="FFFFFF" w:themeColor="background1"/>
                <w:sz w:val="24"/>
                <w:szCs w:val="24"/>
              </w:rPr>
              <w:t>Item</w:t>
            </w:r>
          </w:p>
        </w:tc>
        <w:tc>
          <w:tcPr>
            <w:tcW w:w="2232" w:type="dxa"/>
            <w:shd w:val="clear" w:color="auto" w:fill="002060"/>
          </w:tcPr>
          <w:p w:rsidR="00FA77E7" w:rsidRPr="00FA77E7" w:rsidRDefault="00FA77E7" w:rsidP="00FA77E7">
            <w:pPr>
              <w:spacing w:line="360" w:lineRule="auto"/>
              <w:jc w:val="center"/>
              <w:rPr>
                <w:rFonts w:ascii="Arial" w:hAnsi="Arial" w:cs="Arial"/>
                <w:b/>
                <w:color w:val="FFFFFF" w:themeColor="background1"/>
                <w:sz w:val="24"/>
                <w:szCs w:val="24"/>
              </w:rPr>
            </w:pPr>
            <w:r w:rsidRPr="00FA77E7">
              <w:rPr>
                <w:rFonts w:ascii="Arial" w:hAnsi="Arial" w:cs="Arial"/>
                <w:b/>
                <w:color w:val="FFFFFF" w:themeColor="background1"/>
                <w:sz w:val="24"/>
                <w:szCs w:val="24"/>
              </w:rPr>
              <w:t>Protocolo</w:t>
            </w:r>
          </w:p>
        </w:tc>
        <w:tc>
          <w:tcPr>
            <w:tcW w:w="2232" w:type="dxa"/>
            <w:shd w:val="clear" w:color="auto" w:fill="002060"/>
          </w:tcPr>
          <w:p w:rsidR="00FA77E7" w:rsidRPr="00FA77E7" w:rsidRDefault="00FA77E7" w:rsidP="00FA77E7">
            <w:pPr>
              <w:spacing w:line="360" w:lineRule="auto"/>
              <w:jc w:val="center"/>
              <w:rPr>
                <w:rFonts w:ascii="Arial" w:hAnsi="Arial" w:cs="Arial"/>
                <w:b/>
                <w:color w:val="FFFFFF" w:themeColor="background1"/>
                <w:sz w:val="24"/>
                <w:szCs w:val="24"/>
              </w:rPr>
            </w:pPr>
            <w:r w:rsidRPr="00FA77E7">
              <w:rPr>
                <w:rFonts w:ascii="Arial" w:hAnsi="Arial" w:cs="Arial"/>
                <w:b/>
                <w:color w:val="FFFFFF" w:themeColor="background1"/>
                <w:sz w:val="24"/>
                <w:szCs w:val="24"/>
              </w:rPr>
              <w:t>Valor</w:t>
            </w:r>
          </w:p>
        </w:tc>
        <w:tc>
          <w:tcPr>
            <w:tcW w:w="2268" w:type="dxa"/>
            <w:shd w:val="clear" w:color="auto" w:fill="002060"/>
          </w:tcPr>
          <w:p w:rsidR="00FA77E7" w:rsidRPr="00FA77E7" w:rsidRDefault="00FA77E7" w:rsidP="00FA77E7">
            <w:pPr>
              <w:spacing w:line="360" w:lineRule="auto"/>
              <w:jc w:val="center"/>
              <w:rPr>
                <w:rFonts w:ascii="Arial" w:hAnsi="Arial" w:cs="Arial"/>
                <w:b/>
                <w:color w:val="FFFFFF" w:themeColor="background1"/>
                <w:sz w:val="24"/>
                <w:szCs w:val="24"/>
              </w:rPr>
            </w:pPr>
            <w:r w:rsidRPr="00FA77E7">
              <w:rPr>
                <w:rFonts w:ascii="Arial" w:hAnsi="Arial" w:cs="Arial"/>
                <w:b/>
                <w:color w:val="FFFFFF" w:themeColor="background1"/>
                <w:sz w:val="24"/>
                <w:szCs w:val="24"/>
              </w:rPr>
              <w:t>Status</w:t>
            </w:r>
          </w:p>
        </w:tc>
      </w:tr>
      <w:tr w:rsidR="00FA77E7" w:rsidTr="00FA77E7">
        <w:tc>
          <w:tcPr>
            <w:tcW w:w="2232" w:type="dxa"/>
          </w:tcPr>
          <w:p w:rsidR="00FA77E7" w:rsidRPr="0037281E" w:rsidRDefault="00FA77E7" w:rsidP="004D3E42">
            <w:pPr>
              <w:spacing w:before="120" w:after="120"/>
              <w:rPr>
                <w:rFonts w:ascii="Arial" w:hAnsi="Arial" w:cs="Arial"/>
                <w:sz w:val="24"/>
                <w:szCs w:val="24"/>
              </w:rPr>
            </w:pPr>
            <w:r w:rsidRPr="0037281E">
              <w:rPr>
                <w:rFonts w:ascii="Arial" w:hAnsi="Arial" w:cs="Arial"/>
                <w:sz w:val="24"/>
                <w:szCs w:val="24"/>
              </w:rPr>
              <w:t>16 Computadores</w:t>
            </w:r>
          </w:p>
        </w:tc>
        <w:tc>
          <w:tcPr>
            <w:tcW w:w="2232" w:type="dxa"/>
          </w:tcPr>
          <w:p w:rsidR="00FA77E7" w:rsidRPr="0037281E" w:rsidRDefault="00FA77E7" w:rsidP="004D3E42">
            <w:pPr>
              <w:spacing w:before="120" w:after="120"/>
              <w:jc w:val="right"/>
              <w:rPr>
                <w:rFonts w:ascii="Arial" w:hAnsi="Arial" w:cs="Arial"/>
                <w:b/>
                <w:sz w:val="24"/>
                <w:szCs w:val="24"/>
              </w:rPr>
            </w:pPr>
            <w:r>
              <w:rPr>
                <w:rFonts w:ascii="Arial" w:hAnsi="Arial" w:cs="Arial"/>
                <w:b/>
                <w:sz w:val="24"/>
                <w:szCs w:val="24"/>
              </w:rPr>
              <w:t>15.210.865-6</w:t>
            </w:r>
          </w:p>
        </w:tc>
        <w:tc>
          <w:tcPr>
            <w:tcW w:w="2232" w:type="dxa"/>
          </w:tcPr>
          <w:p w:rsidR="00FA77E7" w:rsidRPr="0037281E" w:rsidRDefault="00FA77E7" w:rsidP="004D3E42">
            <w:pPr>
              <w:spacing w:before="120" w:after="120"/>
              <w:jc w:val="right"/>
              <w:rPr>
                <w:rFonts w:ascii="Arial" w:hAnsi="Arial" w:cs="Arial"/>
                <w:b/>
                <w:sz w:val="24"/>
                <w:szCs w:val="24"/>
              </w:rPr>
            </w:pPr>
            <w:r w:rsidRPr="0037281E">
              <w:rPr>
                <w:rFonts w:ascii="Arial" w:hAnsi="Arial" w:cs="Arial"/>
                <w:b/>
                <w:sz w:val="24"/>
                <w:szCs w:val="24"/>
              </w:rPr>
              <w:t>56.128,00</w:t>
            </w:r>
          </w:p>
        </w:tc>
        <w:tc>
          <w:tcPr>
            <w:tcW w:w="2268" w:type="dxa"/>
          </w:tcPr>
          <w:p w:rsidR="00FA77E7" w:rsidRPr="0037281E" w:rsidRDefault="00FA77E7" w:rsidP="004D3E42">
            <w:pPr>
              <w:spacing w:before="120" w:after="120"/>
              <w:jc w:val="center"/>
              <w:rPr>
                <w:rFonts w:ascii="Arial" w:hAnsi="Arial" w:cs="Arial"/>
                <w:sz w:val="24"/>
                <w:szCs w:val="24"/>
              </w:rPr>
            </w:pPr>
            <w:r w:rsidRPr="0037281E">
              <w:rPr>
                <w:rFonts w:ascii="Arial" w:hAnsi="Arial" w:cs="Arial"/>
                <w:sz w:val="24"/>
                <w:szCs w:val="24"/>
              </w:rPr>
              <w:t xml:space="preserve">AT – contrato </w:t>
            </w:r>
          </w:p>
        </w:tc>
      </w:tr>
      <w:tr w:rsidR="00FA77E7" w:rsidTr="00FA77E7">
        <w:tc>
          <w:tcPr>
            <w:tcW w:w="2232" w:type="dxa"/>
            <w:shd w:val="clear" w:color="auto" w:fill="DEEAF6" w:themeFill="accent1" w:themeFillTint="33"/>
          </w:tcPr>
          <w:p w:rsidR="00FA77E7" w:rsidRPr="0037281E" w:rsidRDefault="00FA77E7" w:rsidP="004D3E42">
            <w:pPr>
              <w:spacing w:before="120" w:after="120"/>
              <w:rPr>
                <w:rFonts w:ascii="Arial" w:hAnsi="Arial" w:cs="Arial"/>
                <w:sz w:val="24"/>
                <w:szCs w:val="24"/>
              </w:rPr>
            </w:pPr>
            <w:r w:rsidRPr="0037281E">
              <w:rPr>
                <w:rFonts w:ascii="Arial" w:hAnsi="Arial" w:cs="Arial"/>
                <w:sz w:val="24"/>
                <w:szCs w:val="24"/>
              </w:rPr>
              <w:t>4 notebooks</w:t>
            </w:r>
          </w:p>
        </w:tc>
        <w:tc>
          <w:tcPr>
            <w:tcW w:w="2232" w:type="dxa"/>
            <w:shd w:val="clear" w:color="auto" w:fill="DEEAF6" w:themeFill="accent1" w:themeFillTint="33"/>
          </w:tcPr>
          <w:p w:rsidR="00FA77E7" w:rsidRPr="0037281E" w:rsidRDefault="00FA77E7" w:rsidP="004D3E42">
            <w:pPr>
              <w:spacing w:before="120" w:after="120"/>
              <w:jc w:val="right"/>
              <w:rPr>
                <w:rFonts w:ascii="Arial" w:hAnsi="Arial" w:cs="Arial"/>
                <w:b/>
                <w:sz w:val="24"/>
                <w:szCs w:val="24"/>
              </w:rPr>
            </w:pPr>
            <w:r>
              <w:rPr>
                <w:rFonts w:ascii="Arial" w:hAnsi="Arial" w:cs="Arial"/>
                <w:b/>
                <w:sz w:val="24"/>
                <w:szCs w:val="24"/>
              </w:rPr>
              <w:t>15.210.865-6</w:t>
            </w:r>
          </w:p>
        </w:tc>
        <w:tc>
          <w:tcPr>
            <w:tcW w:w="2232" w:type="dxa"/>
            <w:shd w:val="clear" w:color="auto" w:fill="DEEAF6" w:themeFill="accent1" w:themeFillTint="33"/>
          </w:tcPr>
          <w:p w:rsidR="00FA77E7" w:rsidRPr="0037281E" w:rsidRDefault="00FA77E7" w:rsidP="004D3E42">
            <w:pPr>
              <w:spacing w:before="120" w:after="120"/>
              <w:jc w:val="right"/>
              <w:rPr>
                <w:rFonts w:ascii="Arial" w:hAnsi="Arial" w:cs="Arial"/>
                <w:b/>
                <w:sz w:val="24"/>
                <w:szCs w:val="24"/>
              </w:rPr>
            </w:pPr>
            <w:r w:rsidRPr="0037281E">
              <w:rPr>
                <w:rFonts w:ascii="Arial" w:hAnsi="Arial" w:cs="Arial"/>
                <w:b/>
                <w:sz w:val="24"/>
                <w:szCs w:val="24"/>
              </w:rPr>
              <w:t>13.280,00</w:t>
            </w:r>
          </w:p>
        </w:tc>
        <w:tc>
          <w:tcPr>
            <w:tcW w:w="2268" w:type="dxa"/>
            <w:shd w:val="clear" w:color="auto" w:fill="DEEAF6" w:themeFill="accent1" w:themeFillTint="33"/>
          </w:tcPr>
          <w:p w:rsidR="00FA77E7" w:rsidRPr="0037281E" w:rsidRDefault="00FA77E7" w:rsidP="004D3E42">
            <w:pPr>
              <w:spacing w:before="120" w:after="120"/>
              <w:jc w:val="center"/>
              <w:rPr>
                <w:rFonts w:ascii="Arial" w:hAnsi="Arial" w:cs="Arial"/>
                <w:sz w:val="24"/>
                <w:szCs w:val="24"/>
              </w:rPr>
            </w:pPr>
            <w:r w:rsidRPr="0037281E">
              <w:rPr>
                <w:rFonts w:ascii="Arial" w:hAnsi="Arial" w:cs="Arial"/>
                <w:sz w:val="24"/>
                <w:szCs w:val="24"/>
              </w:rPr>
              <w:t>AT – contrato</w:t>
            </w:r>
          </w:p>
        </w:tc>
      </w:tr>
      <w:tr w:rsidR="00FA77E7" w:rsidTr="00FA77E7">
        <w:tc>
          <w:tcPr>
            <w:tcW w:w="2232" w:type="dxa"/>
          </w:tcPr>
          <w:p w:rsidR="00FA77E7" w:rsidRPr="0037281E" w:rsidRDefault="00FA77E7" w:rsidP="004D3E42">
            <w:pPr>
              <w:spacing w:before="120" w:after="120"/>
              <w:rPr>
                <w:rFonts w:ascii="Arial" w:hAnsi="Arial" w:cs="Arial"/>
                <w:sz w:val="24"/>
                <w:szCs w:val="24"/>
              </w:rPr>
            </w:pPr>
            <w:r w:rsidRPr="0037281E">
              <w:rPr>
                <w:rFonts w:ascii="Arial" w:hAnsi="Arial" w:cs="Arial"/>
                <w:sz w:val="24"/>
                <w:szCs w:val="24"/>
              </w:rPr>
              <w:t>8 workstations</w:t>
            </w:r>
          </w:p>
        </w:tc>
        <w:tc>
          <w:tcPr>
            <w:tcW w:w="2232" w:type="dxa"/>
          </w:tcPr>
          <w:p w:rsidR="00FA77E7" w:rsidRPr="0037281E" w:rsidRDefault="00FA77E7" w:rsidP="004D3E42">
            <w:pPr>
              <w:spacing w:before="120" w:after="120"/>
              <w:jc w:val="right"/>
              <w:rPr>
                <w:rFonts w:ascii="Arial" w:hAnsi="Arial" w:cs="Arial"/>
                <w:b/>
                <w:sz w:val="24"/>
                <w:szCs w:val="24"/>
              </w:rPr>
            </w:pPr>
            <w:r>
              <w:rPr>
                <w:rFonts w:ascii="Arial" w:hAnsi="Arial" w:cs="Arial"/>
                <w:b/>
                <w:sz w:val="24"/>
                <w:szCs w:val="24"/>
              </w:rPr>
              <w:t>15.361.842-9</w:t>
            </w:r>
          </w:p>
        </w:tc>
        <w:tc>
          <w:tcPr>
            <w:tcW w:w="2232" w:type="dxa"/>
          </w:tcPr>
          <w:p w:rsidR="00FA77E7" w:rsidRPr="0037281E" w:rsidRDefault="00FA77E7" w:rsidP="004D3E42">
            <w:pPr>
              <w:spacing w:before="120" w:after="120"/>
              <w:jc w:val="right"/>
              <w:rPr>
                <w:rFonts w:ascii="Arial" w:hAnsi="Arial" w:cs="Arial"/>
                <w:b/>
                <w:sz w:val="24"/>
                <w:szCs w:val="24"/>
              </w:rPr>
            </w:pPr>
            <w:r w:rsidRPr="0037281E">
              <w:rPr>
                <w:rFonts w:ascii="Arial" w:hAnsi="Arial" w:cs="Arial"/>
                <w:b/>
                <w:sz w:val="24"/>
                <w:szCs w:val="24"/>
              </w:rPr>
              <w:t>68.400,00</w:t>
            </w:r>
          </w:p>
        </w:tc>
        <w:tc>
          <w:tcPr>
            <w:tcW w:w="2268" w:type="dxa"/>
          </w:tcPr>
          <w:p w:rsidR="00FA77E7" w:rsidRPr="0037281E" w:rsidRDefault="00FA77E7" w:rsidP="004D3E42">
            <w:pPr>
              <w:spacing w:before="120" w:after="120"/>
              <w:jc w:val="center"/>
              <w:rPr>
                <w:rFonts w:ascii="Arial" w:hAnsi="Arial" w:cs="Arial"/>
                <w:sz w:val="24"/>
                <w:szCs w:val="24"/>
              </w:rPr>
            </w:pPr>
            <w:r w:rsidRPr="0037281E">
              <w:rPr>
                <w:rFonts w:ascii="Arial" w:hAnsi="Arial" w:cs="Arial"/>
                <w:sz w:val="24"/>
                <w:szCs w:val="24"/>
              </w:rPr>
              <w:t>DOF</w:t>
            </w:r>
          </w:p>
        </w:tc>
      </w:tr>
      <w:tr w:rsidR="00FA77E7" w:rsidTr="00FA77E7">
        <w:tc>
          <w:tcPr>
            <w:tcW w:w="2232" w:type="dxa"/>
            <w:shd w:val="clear" w:color="auto" w:fill="DEEAF6" w:themeFill="accent1" w:themeFillTint="33"/>
          </w:tcPr>
          <w:p w:rsidR="00FA77E7" w:rsidRPr="0037281E" w:rsidRDefault="00FA77E7" w:rsidP="004D3E42">
            <w:pPr>
              <w:spacing w:before="120" w:after="120"/>
              <w:rPr>
                <w:rFonts w:ascii="Arial" w:hAnsi="Arial" w:cs="Arial"/>
                <w:sz w:val="24"/>
                <w:szCs w:val="24"/>
              </w:rPr>
            </w:pPr>
            <w:r>
              <w:rPr>
                <w:rFonts w:ascii="Arial" w:hAnsi="Arial" w:cs="Arial"/>
                <w:sz w:val="24"/>
                <w:szCs w:val="24"/>
              </w:rPr>
              <w:t>7</w:t>
            </w:r>
            <w:r w:rsidRPr="0037281E">
              <w:rPr>
                <w:rFonts w:ascii="Arial" w:hAnsi="Arial" w:cs="Arial"/>
                <w:sz w:val="24"/>
                <w:szCs w:val="24"/>
              </w:rPr>
              <w:t xml:space="preserve"> tablets</w:t>
            </w:r>
          </w:p>
        </w:tc>
        <w:tc>
          <w:tcPr>
            <w:tcW w:w="2232" w:type="dxa"/>
            <w:shd w:val="clear" w:color="auto" w:fill="DEEAF6" w:themeFill="accent1" w:themeFillTint="33"/>
          </w:tcPr>
          <w:p w:rsidR="00FA77E7" w:rsidRPr="0037281E" w:rsidRDefault="00FA77E7" w:rsidP="004D3E42">
            <w:pPr>
              <w:spacing w:before="120" w:after="120"/>
              <w:jc w:val="right"/>
              <w:rPr>
                <w:rFonts w:ascii="Arial" w:hAnsi="Arial" w:cs="Arial"/>
                <w:b/>
                <w:sz w:val="24"/>
                <w:szCs w:val="24"/>
              </w:rPr>
            </w:pPr>
            <w:r>
              <w:rPr>
                <w:rFonts w:ascii="Arial" w:hAnsi="Arial" w:cs="Arial"/>
                <w:b/>
                <w:sz w:val="24"/>
                <w:szCs w:val="24"/>
              </w:rPr>
              <w:t>15.411.693-1</w:t>
            </w:r>
          </w:p>
        </w:tc>
        <w:tc>
          <w:tcPr>
            <w:tcW w:w="2232" w:type="dxa"/>
            <w:shd w:val="clear" w:color="auto" w:fill="DEEAF6" w:themeFill="accent1" w:themeFillTint="33"/>
          </w:tcPr>
          <w:p w:rsidR="00FA77E7" w:rsidRPr="0037281E" w:rsidRDefault="00FA77E7" w:rsidP="004D3E42">
            <w:pPr>
              <w:spacing w:before="120" w:after="120"/>
              <w:jc w:val="right"/>
              <w:rPr>
                <w:rFonts w:ascii="Arial" w:hAnsi="Arial" w:cs="Arial"/>
                <w:b/>
                <w:sz w:val="24"/>
                <w:szCs w:val="24"/>
              </w:rPr>
            </w:pPr>
            <w:r>
              <w:rPr>
                <w:rFonts w:ascii="Arial" w:hAnsi="Arial" w:cs="Arial"/>
                <w:b/>
                <w:sz w:val="24"/>
                <w:szCs w:val="24"/>
              </w:rPr>
              <w:t>9</w:t>
            </w:r>
            <w:r w:rsidRPr="0037281E">
              <w:rPr>
                <w:rFonts w:ascii="Arial" w:hAnsi="Arial" w:cs="Arial"/>
                <w:b/>
                <w:sz w:val="24"/>
                <w:szCs w:val="24"/>
              </w:rPr>
              <w:t>.</w:t>
            </w:r>
            <w:r>
              <w:rPr>
                <w:rFonts w:ascii="Arial" w:hAnsi="Arial" w:cs="Arial"/>
                <w:b/>
                <w:sz w:val="24"/>
                <w:szCs w:val="24"/>
              </w:rPr>
              <w:t>205</w:t>
            </w:r>
            <w:r w:rsidRPr="0037281E">
              <w:rPr>
                <w:rFonts w:ascii="Arial" w:hAnsi="Arial" w:cs="Arial"/>
                <w:b/>
                <w:sz w:val="24"/>
                <w:szCs w:val="24"/>
              </w:rPr>
              <w:t>,00</w:t>
            </w:r>
          </w:p>
        </w:tc>
        <w:tc>
          <w:tcPr>
            <w:tcW w:w="2268" w:type="dxa"/>
            <w:shd w:val="clear" w:color="auto" w:fill="DEEAF6" w:themeFill="accent1" w:themeFillTint="33"/>
          </w:tcPr>
          <w:p w:rsidR="00FA77E7" w:rsidRPr="0037281E" w:rsidRDefault="00FA77E7" w:rsidP="004D3E42">
            <w:pPr>
              <w:spacing w:before="120" w:after="120"/>
              <w:jc w:val="center"/>
              <w:rPr>
                <w:rFonts w:ascii="Arial" w:hAnsi="Arial" w:cs="Arial"/>
                <w:sz w:val="24"/>
                <w:szCs w:val="24"/>
              </w:rPr>
            </w:pPr>
            <w:r>
              <w:rPr>
                <w:rFonts w:ascii="Arial" w:hAnsi="Arial" w:cs="Arial"/>
                <w:sz w:val="24"/>
                <w:szCs w:val="24"/>
              </w:rPr>
              <w:t>DOF</w:t>
            </w:r>
          </w:p>
        </w:tc>
      </w:tr>
      <w:tr w:rsidR="00FA77E7" w:rsidTr="00FA77E7">
        <w:tc>
          <w:tcPr>
            <w:tcW w:w="2232" w:type="dxa"/>
          </w:tcPr>
          <w:p w:rsidR="00FA77E7" w:rsidRPr="0037281E" w:rsidRDefault="00FA77E7" w:rsidP="004D3E42">
            <w:pPr>
              <w:spacing w:before="120" w:after="120"/>
              <w:rPr>
                <w:rFonts w:ascii="Arial" w:hAnsi="Arial" w:cs="Arial"/>
                <w:sz w:val="24"/>
                <w:szCs w:val="24"/>
              </w:rPr>
            </w:pPr>
            <w:r>
              <w:rPr>
                <w:rFonts w:ascii="Arial" w:hAnsi="Arial" w:cs="Arial"/>
                <w:sz w:val="24"/>
                <w:szCs w:val="24"/>
              </w:rPr>
              <w:t>2</w:t>
            </w:r>
            <w:r w:rsidRPr="0037281E">
              <w:rPr>
                <w:rFonts w:ascii="Arial" w:hAnsi="Arial" w:cs="Arial"/>
                <w:sz w:val="24"/>
                <w:szCs w:val="24"/>
              </w:rPr>
              <w:t xml:space="preserve"> Switch</w:t>
            </w:r>
            <w:r>
              <w:rPr>
                <w:rFonts w:ascii="Arial" w:hAnsi="Arial" w:cs="Arial"/>
                <w:sz w:val="24"/>
                <w:szCs w:val="24"/>
              </w:rPr>
              <w:t>es</w:t>
            </w:r>
          </w:p>
        </w:tc>
        <w:tc>
          <w:tcPr>
            <w:tcW w:w="2232" w:type="dxa"/>
          </w:tcPr>
          <w:p w:rsidR="00FA77E7" w:rsidRPr="0037281E" w:rsidRDefault="00FA77E7" w:rsidP="004D3E42">
            <w:pPr>
              <w:spacing w:before="120" w:after="120"/>
              <w:jc w:val="right"/>
              <w:rPr>
                <w:rFonts w:ascii="Arial" w:hAnsi="Arial" w:cs="Arial"/>
                <w:b/>
                <w:sz w:val="24"/>
                <w:szCs w:val="24"/>
              </w:rPr>
            </w:pPr>
            <w:r>
              <w:rPr>
                <w:rFonts w:ascii="Arial" w:hAnsi="Arial" w:cs="Arial"/>
                <w:b/>
                <w:sz w:val="24"/>
                <w:szCs w:val="24"/>
              </w:rPr>
              <w:t>15.368.097-3</w:t>
            </w:r>
          </w:p>
        </w:tc>
        <w:tc>
          <w:tcPr>
            <w:tcW w:w="2232" w:type="dxa"/>
          </w:tcPr>
          <w:p w:rsidR="00FA77E7" w:rsidRPr="0037281E" w:rsidRDefault="00FA77E7" w:rsidP="004D3E42">
            <w:pPr>
              <w:spacing w:before="120" w:after="120"/>
              <w:jc w:val="right"/>
              <w:rPr>
                <w:rFonts w:ascii="Arial" w:hAnsi="Arial" w:cs="Arial"/>
                <w:b/>
                <w:sz w:val="24"/>
                <w:szCs w:val="24"/>
              </w:rPr>
            </w:pPr>
            <w:r w:rsidRPr="0037281E">
              <w:rPr>
                <w:rFonts w:ascii="Arial" w:hAnsi="Arial" w:cs="Arial"/>
                <w:b/>
                <w:sz w:val="24"/>
                <w:szCs w:val="24"/>
              </w:rPr>
              <w:t>8.500,00</w:t>
            </w:r>
          </w:p>
        </w:tc>
        <w:tc>
          <w:tcPr>
            <w:tcW w:w="2268" w:type="dxa"/>
          </w:tcPr>
          <w:p w:rsidR="00FA77E7" w:rsidRPr="0037281E" w:rsidRDefault="00FA77E7" w:rsidP="004D3E42">
            <w:pPr>
              <w:spacing w:before="120" w:after="120"/>
              <w:jc w:val="center"/>
              <w:rPr>
                <w:rFonts w:ascii="Arial" w:hAnsi="Arial" w:cs="Arial"/>
                <w:sz w:val="24"/>
                <w:szCs w:val="24"/>
              </w:rPr>
            </w:pPr>
            <w:r w:rsidRPr="0037281E">
              <w:rPr>
                <w:rFonts w:ascii="Arial" w:hAnsi="Arial" w:cs="Arial"/>
                <w:sz w:val="24"/>
                <w:szCs w:val="24"/>
              </w:rPr>
              <w:t>DOF</w:t>
            </w:r>
          </w:p>
        </w:tc>
      </w:tr>
      <w:tr w:rsidR="00FA77E7" w:rsidTr="00FA77E7">
        <w:tc>
          <w:tcPr>
            <w:tcW w:w="2232" w:type="dxa"/>
            <w:shd w:val="clear" w:color="auto" w:fill="DEEAF6" w:themeFill="accent1" w:themeFillTint="33"/>
          </w:tcPr>
          <w:p w:rsidR="00FA77E7" w:rsidRPr="0037281E" w:rsidRDefault="00FA77E7" w:rsidP="004D3E42">
            <w:pPr>
              <w:spacing w:before="120" w:after="120"/>
              <w:rPr>
                <w:rFonts w:ascii="Arial" w:hAnsi="Arial" w:cs="Arial"/>
                <w:sz w:val="24"/>
                <w:szCs w:val="24"/>
              </w:rPr>
            </w:pPr>
            <w:r w:rsidRPr="0037281E">
              <w:rPr>
                <w:rFonts w:ascii="Arial" w:hAnsi="Arial" w:cs="Arial"/>
                <w:sz w:val="24"/>
                <w:szCs w:val="24"/>
              </w:rPr>
              <w:t>Mobiliário 1</w:t>
            </w:r>
          </w:p>
        </w:tc>
        <w:tc>
          <w:tcPr>
            <w:tcW w:w="2232" w:type="dxa"/>
            <w:shd w:val="clear" w:color="auto" w:fill="DEEAF6" w:themeFill="accent1" w:themeFillTint="33"/>
          </w:tcPr>
          <w:p w:rsidR="00FA77E7" w:rsidRPr="0037281E" w:rsidRDefault="00FA77E7" w:rsidP="004D3E42">
            <w:pPr>
              <w:spacing w:before="120" w:after="120"/>
              <w:jc w:val="right"/>
              <w:rPr>
                <w:rFonts w:ascii="Arial" w:hAnsi="Arial" w:cs="Arial"/>
                <w:b/>
                <w:sz w:val="24"/>
                <w:szCs w:val="24"/>
              </w:rPr>
            </w:pPr>
            <w:r>
              <w:rPr>
                <w:rFonts w:ascii="Arial" w:hAnsi="Arial" w:cs="Arial"/>
                <w:b/>
                <w:sz w:val="24"/>
                <w:szCs w:val="24"/>
              </w:rPr>
              <w:t>15.212.793-6</w:t>
            </w:r>
          </w:p>
        </w:tc>
        <w:tc>
          <w:tcPr>
            <w:tcW w:w="2232" w:type="dxa"/>
            <w:shd w:val="clear" w:color="auto" w:fill="DEEAF6" w:themeFill="accent1" w:themeFillTint="33"/>
          </w:tcPr>
          <w:p w:rsidR="00FA77E7" w:rsidRPr="0037281E" w:rsidRDefault="00FA77E7" w:rsidP="004D3E42">
            <w:pPr>
              <w:spacing w:before="120" w:after="120"/>
              <w:jc w:val="right"/>
              <w:rPr>
                <w:rFonts w:ascii="Arial" w:hAnsi="Arial" w:cs="Arial"/>
                <w:b/>
                <w:sz w:val="24"/>
                <w:szCs w:val="24"/>
              </w:rPr>
            </w:pPr>
            <w:r w:rsidRPr="0037281E">
              <w:rPr>
                <w:rFonts w:ascii="Arial" w:hAnsi="Arial" w:cs="Arial"/>
                <w:b/>
                <w:sz w:val="24"/>
                <w:szCs w:val="24"/>
              </w:rPr>
              <w:t>29.947,00</w:t>
            </w:r>
          </w:p>
        </w:tc>
        <w:tc>
          <w:tcPr>
            <w:tcW w:w="2268" w:type="dxa"/>
            <w:shd w:val="clear" w:color="auto" w:fill="DEEAF6" w:themeFill="accent1" w:themeFillTint="33"/>
          </w:tcPr>
          <w:p w:rsidR="00FA77E7" w:rsidRPr="0037281E" w:rsidRDefault="00FA77E7" w:rsidP="004D3E42">
            <w:pPr>
              <w:spacing w:before="120" w:after="120"/>
              <w:jc w:val="center"/>
              <w:rPr>
                <w:rFonts w:ascii="Arial" w:hAnsi="Arial" w:cs="Arial"/>
                <w:sz w:val="24"/>
                <w:szCs w:val="24"/>
              </w:rPr>
            </w:pPr>
            <w:r w:rsidRPr="0037281E">
              <w:rPr>
                <w:rFonts w:ascii="Arial" w:hAnsi="Arial" w:cs="Arial"/>
                <w:sz w:val="24"/>
                <w:szCs w:val="24"/>
              </w:rPr>
              <w:t>AT – Contrato</w:t>
            </w:r>
          </w:p>
        </w:tc>
      </w:tr>
      <w:tr w:rsidR="00FA77E7" w:rsidTr="00FA77E7">
        <w:tc>
          <w:tcPr>
            <w:tcW w:w="2232" w:type="dxa"/>
          </w:tcPr>
          <w:p w:rsidR="00FA77E7" w:rsidRPr="0037281E" w:rsidRDefault="00FA77E7" w:rsidP="004D3E42">
            <w:pPr>
              <w:spacing w:before="120" w:after="120"/>
              <w:rPr>
                <w:rFonts w:ascii="Arial" w:hAnsi="Arial" w:cs="Arial"/>
                <w:sz w:val="24"/>
                <w:szCs w:val="24"/>
              </w:rPr>
            </w:pPr>
            <w:r w:rsidRPr="0037281E">
              <w:rPr>
                <w:rFonts w:ascii="Arial" w:hAnsi="Arial" w:cs="Arial"/>
                <w:sz w:val="24"/>
                <w:szCs w:val="24"/>
              </w:rPr>
              <w:t>Mobiliário 2</w:t>
            </w:r>
          </w:p>
        </w:tc>
        <w:tc>
          <w:tcPr>
            <w:tcW w:w="2232" w:type="dxa"/>
          </w:tcPr>
          <w:p w:rsidR="00FA77E7" w:rsidRPr="0037281E" w:rsidRDefault="00FA77E7" w:rsidP="004D3E42">
            <w:pPr>
              <w:spacing w:before="120" w:after="120"/>
              <w:jc w:val="right"/>
              <w:rPr>
                <w:rFonts w:ascii="Arial" w:hAnsi="Arial" w:cs="Arial"/>
                <w:b/>
                <w:sz w:val="24"/>
                <w:szCs w:val="24"/>
              </w:rPr>
            </w:pPr>
            <w:r>
              <w:rPr>
                <w:rFonts w:ascii="Arial" w:hAnsi="Arial" w:cs="Arial"/>
                <w:b/>
                <w:sz w:val="24"/>
                <w:szCs w:val="24"/>
              </w:rPr>
              <w:t>15.212.793-6</w:t>
            </w:r>
          </w:p>
        </w:tc>
        <w:tc>
          <w:tcPr>
            <w:tcW w:w="2232" w:type="dxa"/>
          </w:tcPr>
          <w:p w:rsidR="00FA77E7" w:rsidRPr="0037281E" w:rsidRDefault="00FA77E7" w:rsidP="004D3E42">
            <w:pPr>
              <w:spacing w:before="120" w:after="120"/>
              <w:jc w:val="right"/>
              <w:rPr>
                <w:rFonts w:ascii="Arial" w:hAnsi="Arial" w:cs="Arial"/>
                <w:b/>
                <w:sz w:val="24"/>
                <w:szCs w:val="24"/>
              </w:rPr>
            </w:pPr>
            <w:r w:rsidRPr="0037281E">
              <w:rPr>
                <w:rFonts w:ascii="Arial" w:hAnsi="Arial" w:cs="Arial"/>
                <w:b/>
                <w:sz w:val="24"/>
                <w:szCs w:val="24"/>
              </w:rPr>
              <w:t>37.357,48</w:t>
            </w:r>
          </w:p>
        </w:tc>
        <w:tc>
          <w:tcPr>
            <w:tcW w:w="2268" w:type="dxa"/>
          </w:tcPr>
          <w:p w:rsidR="00FA77E7" w:rsidRPr="0037281E" w:rsidRDefault="00FA77E7" w:rsidP="004D3E42">
            <w:pPr>
              <w:spacing w:before="120" w:after="120"/>
              <w:jc w:val="center"/>
              <w:rPr>
                <w:rFonts w:ascii="Arial" w:hAnsi="Arial" w:cs="Arial"/>
                <w:sz w:val="24"/>
                <w:szCs w:val="24"/>
              </w:rPr>
            </w:pPr>
            <w:r w:rsidRPr="0037281E">
              <w:rPr>
                <w:rFonts w:ascii="Arial" w:hAnsi="Arial" w:cs="Arial"/>
                <w:sz w:val="24"/>
                <w:szCs w:val="24"/>
              </w:rPr>
              <w:t xml:space="preserve">AT – Contrato </w:t>
            </w:r>
          </w:p>
        </w:tc>
      </w:tr>
      <w:tr w:rsidR="00FA77E7" w:rsidTr="00FA77E7">
        <w:tc>
          <w:tcPr>
            <w:tcW w:w="2232" w:type="dxa"/>
            <w:shd w:val="clear" w:color="auto" w:fill="DEEAF6" w:themeFill="accent1" w:themeFillTint="33"/>
          </w:tcPr>
          <w:p w:rsidR="00FA77E7" w:rsidRPr="0037281E" w:rsidRDefault="00FA77E7" w:rsidP="004D3E42">
            <w:pPr>
              <w:spacing w:before="120" w:after="120"/>
              <w:rPr>
                <w:rFonts w:ascii="Arial" w:hAnsi="Arial" w:cs="Arial"/>
                <w:sz w:val="24"/>
                <w:szCs w:val="24"/>
              </w:rPr>
            </w:pPr>
            <w:r w:rsidRPr="0037281E">
              <w:rPr>
                <w:rFonts w:ascii="Arial" w:hAnsi="Arial" w:cs="Arial"/>
                <w:sz w:val="24"/>
                <w:szCs w:val="24"/>
              </w:rPr>
              <w:t>Equipamentos estúdio</w:t>
            </w:r>
          </w:p>
        </w:tc>
        <w:tc>
          <w:tcPr>
            <w:tcW w:w="2232" w:type="dxa"/>
            <w:shd w:val="clear" w:color="auto" w:fill="DEEAF6" w:themeFill="accent1" w:themeFillTint="33"/>
          </w:tcPr>
          <w:p w:rsidR="00FA77E7" w:rsidRPr="0037281E" w:rsidRDefault="00FA77E7" w:rsidP="004D3E42">
            <w:pPr>
              <w:spacing w:before="120" w:after="120"/>
              <w:jc w:val="right"/>
              <w:rPr>
                <w:rFonts w:ascii="Arial" w:hAnsi="Arial" w:cs="Arial"/>
                <w:b/>
                <w:sz w:val="24"/>
                <w:szCs w:val="24"/>
              </w:rPr>
            </w:pPr>
            <w:r w:rsidRPr="0037281E">
              <w:rPr>
                <w:rFonts w:ascii="Arial" w:hAnsi="Arial" w:cs="Arial"/>
                <w:b/>
                <w:sz w:val="24"/>
                <w:szCs w:val="24"/>
              </w:rPr>
              <w:t>14.113.328-4</w:t>
            </w:r>
          </w:p>
        </w:tc>
        <w:tc>
          <w:tcPr>
            <w:tcW w:w="2232" w:type="dxa"/>
            <w:shd w:val="clear" w:color="auto" w:fill="DEEAF6" w:themeFill="accent1" w:themeFillTint="33"/>
          </w:tcPr>
          <w:p w:rsidR="00FA77E7" w:rsidRPr="0037281E" w:rsidRDefault="00FA77E7" w:rsidP="004D3E42">
            <w:pPr>
              <w:spacing w:before="120" w:after="120"/>
              <w:jc w:val="right"/>
              <w:rPr>
                <w:rFonts w:ascii="Arial" w:hAnsi="Arial" w:cs="Arial"/>
                <w:b/>
                <w:sz w:val="24"/>
                <w:szCs w:val="24"/>
              </w:rPr>
            </w:pPr>
            <w:r w:rsidRPr="0037281E">
              <w:rPr>
                <w:rFonts w:ascii="Arial" w:hAnsi="Arial" w:cs="Arial"/>
                <w:b/>
                <w:sz w:val="24"/>
                <w:szCs w:val="24"/>
              </w:rPr>
              <w:t>462.000,00</w:t>
            </w:r>
          </w:p>
        </w:tc>
        <w:tc>
          <w:tcPr>
            <w:tcW w:w="2268" w:type="dxa"/>
            <w:shd w:val="clear" w:color="auto" w:fill="DEEAF6" w:themeFill="accent1" w:themeFillTint="33"/>
          </w:tcPr>
          <w:p w:rsidR="00FA77E7" w:rsidRPr="0037281E" w:rsidRDefault="00FA77E7" w:rsidP="004D3E42">
            <w:pPr>
              <w:spacing w:before="120" w:after="120"/>
              <w:jc w:val="center"/>
              <w:rPr>
                <w:rFonts w:ascii="Arial" w:hAnsi="Arial" w:cs="Arial"/>
                <w:sz w:val="24"/>
                <w:szCs w:val="24"/>
              </w:rPr>
            </w:pPr>
            <w:r>
              <w:rPr>
                <w:rFonts w:ascii="Arial" w:hAnsi="Arial" w:cs="Arial"/>
                <w:sz w:val="24"/>
                <w:szCs w:val="24"/>
              </w:rPr>
              <w:t>SEAP</w:t>
            </w:r>
          </w:p>
        </w:tc>
      </w:tr>
      <w:tr w:rsidR="00FA77E7" w:rsidTr="00FA77E7">
        <w:trPr>
          <w:gridAfter w:val="1"/>
          <w:wAfter w:w="2268" w:type="dxa"/>
        </w:trPr>
        <w:tc>
          <w:tcPr>
            <w:tcW w:w="2232" w:type="dxa"/>
          </w:tcPr>
          <w:p w:rsidR="00FA77E7" w:rsidRPr="006E2625" w:rsidRDefault="00814BF8" w:rsidP="004D3E42">
            <w:pPr>
              <w:spacing w:before="120" w:after="120" w:line="259" w:lineRule="auto"/>
              <w:rPr>
                <w:rFonts w:ascii="Arial" w:hAnsi="Arial" w:cs="Arial"/>
                <w:b/>
                <w:sz w:val="24"/>
                <w:szCs w:val="24"/>
              </w:rPr>
            </w:pPr>
            <w:r w:rsidRPr="00814BF8">
              <w:rPr>
                <w:rFonts w:ascii="Arial" w:hAnsi="Arial" w:cs="Arial"/>
                <w:b/>
                <w:sz w:val="24"/>
                <w:szCs w:val="24"/>
              </w:rPr>
              <w:t>TOTAL</w:t>
            </w:r>
          </w:p>
        </w:tc>
        <w:tc>
          <w:tcPr>
            <w:tcW w:w="2232" w:type="dxa"/>
          </w:tcPr>
          <w:p w:rsidR="00FA77E7" w:rsidRPr="0037281E" w:rsidRDefault="00FA77E7" w:rsidP="004D3E42">
            <w:pPr>
              <w:spacing w:before="120" w:after="120"/>
              <w:jc w:val="center"/>
              <w:rPr>
                <w:rFonts w:ascii="Arial" w:hAnsi="Arial" w:cs="Arial"/>
                <w:b/>
                <w:sz w:val="24"/>
                <w:szCs w:val="24"/>
              </w:rPr>
            </w:pPr>
          </w:p>
        </w:tc>
        <w:tc>
          <w:tcPr>
            <w:tcW w:w="2232" w:type="dxa"/>
          </w:tcPr>
          <w:p w:rsidR="00FA77E7" w:rsidRPr="0037281E" w:rsidRDefault="006E2625" w:rsidP="004D3E42">
            <w:pPr>
              <w:spacing w:before="120" w:after="120"/>
              <w:jc w:val="right"/>
              <w:rPr>
                <w:rFonts w:ascii="Arial" w:hAnsi="Arial" w:cs="Arial"/>
                <w:sz w:val="24"/>
                <w:szCs w:val="24"/>
              </w:rPr>
            </w:pPr>
            <w:r>
              <w:rPr>
                <w:rFonts w:ascii="Arial" w:hAnsi="Arial" w:cs="Arial"/>
                <w:b/>
                <w:sz w:val="24"/>
                <w:szCs w:val="24"/>
              </w:rPr>
              <w:t xml:space="preserve">R$ </w:t>
            </w:r>
            <w:r w:rsidR="00FA77E7">
              <w:rPr>
                <w:rFonts w:ascii="Arial" w:hAnsi="Arial" w:cs="Arial"/>
                <w:b/>
                <w:sz w:val="24"/>
                <w:szCs w:val="24"/>
              </w:rPr>
              <w:t>684</w:t>
            </w:r>
            <w:r w:rsidR="00FA77E7" w:rsidRPr="0037281E">
              <w:rPr>
                <w:rFonts w:ascii="Arial" w:hAnsi="Arial" w:cs="Arial"/>
                <w:b/>
                <w:sz w:val="24"/>
                <w:szCs w:val="24"/>
              </w:rPr>
              <w:t>.</w:t>
            </w:r>
            <w:r w:rsidR="00FA77E7">
              <w:rPr>
                <w:rFonts w:ascii="Arial" w:hAnsi="Arial" w:cs="Arial"/>
                <w:b/>
                <w:sz w:val="24"/>
                <w:szCs w:val="24"/>
              </w:rPr>
              <w:t>817</w:t>
            </w:r>
            <w:r w:rsidR="00FA77E7" w:rsidRPr="0037281E">
              <w:rPr>
                <w:rFonts w:ascii="Arial" w:hAnsi="Arial" w:cs="Arial"/>
                <w:b/>
                <w:sz w:val="24"/>
                <w:szCs w:val="24"/>
              </w:rPr>
              <w:t>,48</w:t>
            </w:r>
          </w:p>
        </w:tc>
      </w:tr>
    </w:tbl>
    <w:p w:rsidR="003D49A7" w:rsidRPr="00073F3E" w:rsidRDefault="00073F3E" w:rsidP="00073F3E">
      <w:pPr>
        <w:spacing w:after="0" w:line="360" w:lineRule="auto"/>
        <w:jc w:val="both"/>
        <w:rPr>
          <w:rFonts w:ascii="Arial" w:hAnsi="Arial" w:cs="Arial"/>
          <w:sz w:val="20"/>
          <w:szCs w:val="20"/>
        </w:rPr>
      </w:pPr>
      <w:r w:rsidRPr="00073F3E">
        <w:rPr>
          <w:rFonts w:ascii="Arial" w:hAnsi="Arial" w:cs="Arial"/>
          <w:sz w:val="20"/>
          <w:szCs w:val="20"/>
        </w:rPr>
        <w:t>Tabela 3 – Protocolos referentes a aquisições.</w:t>
      </w:r>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123D9A" w:rsidRPr="00352AD0" w:rsidRDefault="00123D9A" w:rsidP="00CF7BCF">
      <w:pPr>
        <w:pStyle w:val="Ttulo3"/>
        <w:numPr>
          <w:ilvl w:val="2"/>
          <w:numId w:val="1"/>
        </w:numPr>
        <w:rPr>
          <w:rFonts w:ascii="Arial" w:hAnsi="Arial" w:cs="Arial"/>
        </w:rPr>
      </w:pPr>
      <w:bookmarkStart w:id="302" w:name="_Toc527984026"/>
      <w:r w:rsidRPr="00352AD0">
        <w:rPr>
          <w:rFonts w:ascii="Arial" w:hAnsi="Arial" w:cs="Arial"/>
        </w:rPr>
        <w:t>COMUNICAÇÃO SOCIAL</w:t>
      </w:r>
      <w:bookmarkEnd w:id="302"/>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CF7BCF" w:rsidRDefault="00075213" w:rsidP="00CF7BCF">
      <w:pPr>
        <w:spacing w:after="0" w:line="360" w:lineRule="auto"/>
        <w:ind w:firstLine="709"/>
        <w:jc w:val="both"/>
        <w:rPr>
          <w:rFonts w:ascii="Arial" w:hAnsi="Arial" w:cs="Arial"/>
          <w:sz w:val="24"/>
          <w:szCs w:val="24"/>
        </w:rPr>
      </w:pPr>
      <w:r>
        <w:rPr>
          <w:rFonts w:ascii="Arial" w:hAnsi="Arial" w:cs="Arial"/>
          <w:sz w:val="24"/>
          <w:szCs w:val="24"/>
        </w:rPr>
        <w:t xml:space="preserve">A partir de um projeto de pesquisa oriundo da Seção de Pesquisa, chamado </w:t>
      </w:r>
      <w:r w:rsidRPr="003D49A7">
        <w:rPr>
          <w:rFonts w:ascii="Arial" w:hAnsi="Arial" w:cs="Arial"/>
          <w:sz w:val="24"/>
          <w:szCs w:val="24"/>
        </w:rPr>
        <w:t>Comunicação de Riscos de Desastres</w:t>
      </w:r>
      <w:r>
        <w:rPr>
          <w:rFonts w:ascii="Arial" w:hAnsi="Arial" w:cs="Arial"/>
          <w:sz w:val="24"/>
          <w:szCs w:val="24"/>
        </w:rPr>
        <w:t xml:space="preserve"> tornou-se possível ativar a Seção de Comunicação Social do CEPED/PR</w:t>
      </w:r>
      <w:r w:rsidR="00DC16F0">
        <w:rPr>
          <w:rFonts w:ascii="Arial" w:hAnsi="Arial" w:cs="Arial"/>
          <w:sz w:val="24"/>
          <w:szCs w:val="24"/>
        </w:rPr>
        <w:t>, com a participação de uma pesquisadora-bolsista pelo projeto com a Sanepar</w:t>
      </w:r>
      <w:r>
        <w:rPr>
          <w:rFonts w:ascii="Arial" w:hAnsi="Arial" w:cs="Arial"/>
          <w:sz w:val="24"/>
          <w:szCs w:val="24"/>
        </w:rPr>
        <w:t>.</w:t>
      </w:r>
    </w:p>
    <w:p w:rsidR="00DC16F0" w:rsidRDefault="00DC16F0" w:rsidP="00CF7BCF">
      <w:pPr>
        <w:spacing w:after="0" w:line="360" w:lineRule="auto"/>
        <w:ind w:firstLine="709"/>
        <w:jc w:val="both"/>
        <w:rPr>
          <w:rFonts w:ascii="Arial" w:hAnsi="Arial" w:cs="Arial"/>
          <w:sz w:val="24"/>
          <w:szCs w:val="24"/>
        </w:rPr>
      </w:pPr>
      <w:r>
        <w:rPr>
          <w:rFonts w:ascii="Arial" w:hAnsi="Arial" w:cs="Arial"/>
          <w:sz w:val="24"/>
          <w:szCs w:val="24"/>
        </w:rPr>
        <w:t xml:space="preserve">A prática das atividades de pesquisa da bolsista – que é formada em jornalismo – compreende a experimentação, elaboração de propostas e novos instrumentos para integrar os públicos que precisam estar conectados com as informações e conhecimento afetos à redução do risco de desastre e resiliência. </w:t>
      </w:r>
    </w:p>
    <w:p w:rsidR="00075213" w:rsidRDefault="00075213" w:rsidP="00CF7BCF">
      <w:pPr>
        <w:spacing w:after="0" w:line="360" w:lineRule="auto"/>
        <w:ind w:firstLine="709"/>
        <w:jc w:val="both"/>
        <w:rPr>
          <w:rFonts w:ascii="Arial" w:hAnsi="Arial" w:cs="Arial"/>
          <w:sz w:val="24"/>
          <w:szCs w:val="24"/>
        </w:rPr>
      </w:pPr>
      <w:r>
        <w:rPr>
          <w:rFonts w:ascii="Arial" w:hAnsi="Arial" w:cs="Arial"/>
          <w:sz w:val="24"/>
          <w:szCs w:val="24"/>
        </w:rPr>
        <w:t>Cobertura dos acontecimentos, redação de notícias, alimentação dos sites e portais da Redesastre e CEPED/PR</w:t>
      </w:r>
      <w:r w:rsidR="00DC16F0">
        <w:rPr>
          <w:rFonts w:ascii="Arial" w:hAnsi="Arial" w:cs="Arial"/>
          <w:sz w:val="24"/>
          <w:szCs w:val="24"/>
        </w:rPr>
        <w:t xml:space="preserve">, gravações e revisões relacionadas à campanha Construindo Cidades Resilientes fazem parte desse conjunto de atividades desenvolvidas. </w:t>
      </w:r>
    </w:p>
    <w:p w:rsidR="00DC16F0" w:rsidRDefault="00DC16F0" w:rsidP="00CF7BCF">
      <w:pPr>
        <w:spacing w:after="0" w:line="360" w:lineRule="auto"/>
        <w:jc w:val="both"/>
        <w:rPr>
          <w:rFonts w:ascii="Arial" w:hAnsi="Arial" w:cs="Arial"/>
          <w:sz w:val="24"/>
          <w:szCs w:val="24"/>
        </w:rPr>
      </w:pPr>
      <w:r w:rsidRPr="00DC16F0">
        <w:rPr>
          <w:noProof/>
          <w:lang w:eastAsia="pt-BR"/>
        </w:rPr>
        <w:drawing>
          <wp:inline distT="0" distB="0" distL="0" distR="0" wp14:anchorId="318711CB" wp14:editId="25C26E3E">
            <wp:extent cx="5581015" cy="3139440"/>
            <wp:effectExtent l="19050" t="19050" r="635" b="381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581015" cy="3139440"/>
                    </a:xfrm>
                    <a:prstGeom prst="rect">
                      <a:avLst/>
                    </a:prstGeom>
                    <a:ln>
                      <a:solidFill>
                        <a:schemeClr val="bg1">
                          <a:lumMod val="75000"/>
                        </a:schemeClr>
                      </a:solidFill>
                    </a:ln>
                  </pic:spPr>
                </pic:pic>
              </a:graphicData>
            </a:graphic>
          </wp:inline>
        </w:drawing>
      </w:r>
    </w:p>
    <w:p w:rsidR="00DC16F0" w:rsidRDefault="00073F3E" w:rsidP="00CF7BCF">
      <w:pPr>
        <w:spacing w:after="0" w:line="360" w:lineRule="auto"/>
        <w:jc w:val="both"/>
        <w:rPr>
          <w:rFonts w:ascii="Arial" w:hAnsi="Arial" w:cs="Arial"/>
          <w:sz w:val="20"/>
          <w:szCs w:val="20"/>
        </w:rPr>
      </w:pPr>
      <w:r>
        <w:rPr>
          <w:rFonts w:ascii="Arial" w:hAnsi="Arial" w:cs="Arial"/>
          <w:sz w:val="20"/>
          <w:szCs w:val="20"/>
        </w:rPr>
        <w:t>Figura 6 – E</w:t>
      </w:r>
      <w:r w:rsidR="00DC16F0" w:rsidRPr="00DC16F0">
        <w:rPr>
          <w:rFonts w:ascii="Arial" w:hAnsi="Arial" w:cs="Arial"/>
          <w:sz w:val="20"/>
          <w:szCs w:val="20"/>
        </w:rPr>
        <w:t>squema lógico da TV Ceped/resiliência.</w:t>
      </w:r>
    </w:p>
    <w:p w:rsidR="00DC16F0" w:rsidRPr="00DC16F0" w:rsidRDefault="00DC16F0" w:rsidP="00CF7BCF">
      <w:pPr>
        <w:spacing w:after="0" w:line="360" w:lineRule="auto"/>
        <w:jc w:val="both"/>
        <w:rPr>
          <w:rFonts w:ascii="Arial" w:hAnsi="Arial" w:cs="Arial"/>
          <w:sz w:val="20"/>
          <w:szCs w:val="20"/>
        </w:rPr>
      </w:pPr>
    </w:p>
    <w:p w:rsidR="00DC16F0" w:rsidRDefault="00DC16F0" w:rsidP="00CF7BCF">
      <w:pPr>
        <w:spacing w:after="0" w:line="360" w:lineRule="auto"/>
        <w:ind w:firstLine="709"/>
        <w:jc w:val="both"/>
        <w:rPr>
          <w:rFonts w:ascii="Arial" w:hAnsi="Arial" w:cs="Arial"/>
          <w:sz w:val="24"/>
          <w:szCs w:val="24"/>
        </w:rPr>
      </w:pPr>
      <w:r>
        <w:rPr>
          <w:rFonts w:ascii="Arial" w:hAnsi="Arial" w:cs="Arial"/>
          <w:sz w:val="24"/>
          <w:szCs w:val="24"/>
        </w:rPr>
        <w:t xml:space="preserve">Uma das funções do estúdio de gravação que está em fase de instalação no CEPED/PR é a ativação de uma TV na internet, contendo programação voltada à redução do risco de desastres e resiliência. Por meio de matérias específicas, programas de entrevista e elaboração de chamadas para serem propagadas à sociedade, a TV possui condições de projetar a Casa Militar, </w:t>
      </w:r>
      <w:r w:rsidR="006E2625">
        <w:rPr>
          <w:rFonts w:ascii="Arial" w:hAnsi="Arial" w:cs="Arial"/>
          <w:sz w:val="24"/>
          <w:szCs w:val="24"/>
        </w:rPr>
        <w:t xml:space="preserve">a </w:t>
      </w:r>
      <w:r>
        <w:rPr>
          <w:rFonts w:ascii="Arial" w:hAnsi="Arial" w:cs="Arial"/>
          <w:sz w:val="24"/>
          <w:szCs w:val="24"/>
        </w:rPr>
        <w:t>Coordenadoria Estadual de Proteção e Defesa Civil e a Universidade Estadual do Paraná junto aos seus públicos, inclusive com a integração envolvendo outras agências e órgãos setoriais-chave no processo da redução do risco de desastre.</w:t>
      </w:r>
    </w:p>
    <w:p w:rsidR="00DC16F0" w:rsidRDefault="00DC16F0" w:rsidP="00CF7BCF">
      <w:pPr>
        <w:spacing w:after="0" w:line="360" w:lineRule="auto"/>
        <w:ind w:firstLine="709"/>
        <w:jc w:val="both"/>
        <w:rPr>
          <w:rFonts w:ascii="Arial" w:hAnsi="Arial" w:cs="Arial"/>
          <w:sz w:val="24"/>
          <w:szCs w:val="24"/>
        </w:rPr>
      </w:pPr>
      <w:r>
        <w:rPr>
          <w:rFonts w:ascii="Arial" w:hAnsi="Arial" w:cs="Arial"/>
          <w:sz w:val="24"/>
          <w:szCs w:val="24"/>
        </w:rPr>
        <w:t xml:space="preserve">A comunicação também iniciou tratativas para a realização de um programa de rádio web, com duração de uma hora e periodicidade mensal ou semanal, voltado à propagação das ações de proteção e defesa civil, redução do risco de desastres e resiliência desenvolvidas no Paraná. O público-alvo dessa rádio são os países que falam português, muito embora a sede da rádio se localize no México. </w:t>
      </w:r>
    </w:p>
    <w:p w:rsidR="00CF7BCF" w:rsidRPr="00352AD0" w:rsidRDefault="00CF7BCF" w:rsidP="00CF7BCF">
      <w:pPr>
        <w:rPr>
          <w:rFonts w:ascii="Arial" w:hAnsi="Arial" w:cs="Arial"/>
        </w:rPr>
      </w:pPr>
    </w:p>
    <w:p w:rsidR="00CF7BCF" w:rsidRDefault="00CF7BCF" w:rsidP="00CF7BCF">
      <w:pPr>
        <w:rPr>
          <w:ins w:id="303" w:author="Eduardo Pinheiro" w:date="2018-10-22T11:39:00Z"/>
          <w:rFonts w:ascii="Arial" w:hAnsi="Arial" w:cs="Arial"/>
        </w:rPr>
      </w:pPr>
    </w:p>
    <w:p w:rsidR="00CD08F2" w:rsidRDefault="00CD08F2" w:rsidP="00CF7BCF">
      <w:pPr>
        <w:rPr>
          <w:ins w:id="304" w:author="Eduardo Pinheiro" w:date="2018-10-22T11:39:00Z"/>
          <w:rFonts w:ascii="Arial" w:hAnsi="Arial" w:cs="Arial"/>
        </w:rPr>
      </w:pPr>
    </w:p>
    <w:p w:rsidR="00CD08F2" w:rsidRDefault="00CD08F2" w:rsidP="00CF7BCF">
      <w:pPr>
        <w:rPr>
          <w:ins w:id="305" w:author="Eduardo Pinheiro" w:date="2018-10-22T11:39:00Z"/>
          <w:rFonts w:ascii="Arial" w:hAnsi="Arial" w:cs="Arial"/>
        </w:rPr>
      </w:pPr>
    </w:p>
    <w:p w:rsidR="00CD08F2" w:rsidRPr="00352AD0" w:rsidRDefault="00CD08F2" w:rsidP="00CF7BCF">
      <w:pPr>
        <w:rPr>
          <w:rFonts w:ascii="Arial" w:hAnsi="Arial" w:cs="Arial"/>
        </w:rPr>
      </w:pPr>
    </w:p>
    <w:p w:rsidR="00123D9A" w:rsidRPr="00352AD0" w:rsidRDefault="00123D9A" w:rsidP="00CF7BCF">
      <w:pPr>
        <w:pStyle w:val="Ttulo2"/>
        <w:numPr>
          <w:ilvl w:val="1"/>
          <w:numId w:val="1"/>
        </w:numPr>
        <w:rPr>
          <w:rFonts w:ascii="Arial" w:hAnsi="Arial" w:cs="Arial"/>
        </w:rPr>
      </w:pPr>
      <w:bookmarkStart w:id="306" w:name="_Toc527984027"/>
      <w:r w:rsidRPr="00352AD0">
        <w:rPr>
          <w:rFonts w:ascii="Arial" w:hAnsi="Arial" w:cs="Arial"/>
        </w:rPr>
        <w:t>SEÇÃO DE ENSINO E EXTENSÃO</w:t>
      </w:r>
      <w:bookmarkEnd w:id="306"/>
    </w:p>
    <w:p w:rsidR="00CF7BCF" w:rsidRPr="00352AD0" w:rsidRDefault="00CF7BCF" w:rsidP="00CF7BCF">
      <w:pPr>
        <w:rPr>
          <w:rFonts w:ascii="Arial" w:hAnsi="Arial" w:cs="Arial"/>
        </w:rPr>
      </w:pPr>
    </w:p>
    <w:p w:rsidR="00CF7BCF" w:rsidRPr="00352AD0" w:rsidRDefault="00CF7BCF" w:rsidP="00CF7BCF">
      <w:pPr>
        <w:rPr>
          <w:rFonts w:ascii="Arial" w:hAnsi="Arial" w:cs="Arial"/>
        </w:rPr>
      </w:pPr>
    </w:p>
    <w:p w:rsidR="005A68B3" w:rsidRDefault="005A68B3" w:rsidP="005A68B3">
      <w:pPr>
        <w:spacing w:after="0" w:line="360" w:lineRule="auto"/>
        <w:ind w:firstLine="709"/>
        <w:jc w:val="both"/>
        <w:rPr>
          <w:rFonts w:ascii="Arial" w:hAnsi="Arial" w:cs="Arial"/>
          <w:sz w:val="24"/>
          <w:szCs w:val="24"/>
        </w:rPr>
      </w:pPr>
      <w:r>
        <w:rPr>
          <w:rFonts w:ascii="Arial" w:hAnsi="Arial" w:cs="Arial"/>
          <w:sz w:val="24"/>
          <w:szCs w:val="24"/>
        </w:rPr>
        <w:t>A Seção de Ensino e Extensão do CEPED/PR é responsável pelas ações de formação e capacitação no Sistema Estadual de Proteção e Defesa Civil, compondo e executando projetos que abarcam desde gestores públicos até a população em geral</w:t>
      </w:r>
    </w:p>
    <w:p w:rsidR="005A68B3" w:rsidRDefault="005A68B3" w:rsidP="005A68B3">
      <w:pPr>
        <w:spacing w:after="0" w:line="360" w:lineRule="auto"/>
        <w:ind w:firstLine="709"/>
        <w:jc w:val="both"/>
        <w:rPr>
          <w:rFonts w:ascii="Arial" w:hAnsi="Arial" w:cs="Arial"/>
          <w:sz w:val="24"/>
          <w:szCs w:val="24"/>
        </w:rPr>
      </w:pPr>
      <w:r>
        <w:rPr>
          <w:rFonts w:ascii="Arial" w:hAnsi="Arial" w:cs="Arial"/>
          <w:sz w:val="24"/>
          <w:szCs w:val="24"/>
        </w:rPr>
        <w:t>O desenvolvimento e a recepção de projetos de cursos, oficinas e capacitações, a tramitação desses documentos entre a Direção do CEPED/PR e a Universidade Estadual do Paraná, a criação, gravação, edição, desenvolvimento de material didático, seleção e controle de tutores para os cursos à distância, bem como a manutenção do Portal de Ensino do CEPED/PR constituem-se algumas das missões dessa importante Seção.</w:t>
      </w:r>
    </w:p>
    <w:p w:rsidR="00C04E8D" w:rsidRDefault="005A68B3" w:rsidP="005A68B3">
      <w:pPr>
        <w:spacing w:after="0" w:line="360" w:lineRule="auto"/>
        <w:ind w:firstLine="709"/>
        <w:jc w:val="both"/>
        <w:rPr>
          <w:rStyle w:val="Hyperlink"/>
          <w:rFonts w:ascii="Arial" w:hAnsi="Arial" w:cs="Arial"/>
          <w:sz w:val="24"/>
          <w:szCs w:val="24"/>
        </w:rPr>
      </w:pPr>
      <w:r>
        <w:rPr>
          <w:rFonts w:ascii="Arial" w:hAnsi="Arial" w:cs="Arial"/>
          <w:sz w:val="24"/>
          <w:szCs w:val="24"/>
        </w:rPr>
        <w:t xml:space="preserve">O portal de ensino do CEPED/PR, página pela qual toda a gestão do material didático, de alunos e de certificados é realizada, bem como o Ensino à Distância é operacionalizado, pode ser acessado pelo endereço: </w:t>
      </w:r>
      <w:r w:rsidR="00CD08F2">
        <w:fldChar w:fldCharType="begin"/>
      </w:r>
      <w:r w:rsidR="00CD08F2">
        <w:instrText xml:space="preserve"> HYPERLINK "http://www.ensino.ceped.pr.gov.br" </w:instrText>
      </w:r>
      <w:r w:rsidR="00CD08F2">
        <w:fldChar w:fldCharType="separate"/>
      </w:r>
      <w:r w:rsidRPr="001C3FF4">
        <w:rPr>
          <w:rStyle w:val="Hyperlink"/>
          <w:rFonts w:ascii="Arial" w:hAnsi="Arial" w:cs="Arial"/>
          <w:sz w:val="24"/>
          <w:szCs w:val="24"/>
        </w:rPr>
        <w:t>www.ensino.ceped.pr.gov.br</w:t>
      </w:r>
      <w:r w:rsidR="00CD08F2">
        <w:rPr>
          <w:rStyle w:val="Hyperlink"/>
          <w:rFonts w:ascii="Arial" w:hAnsi="Arial" w:cs="Arial"/>
          <w:sz w:val="24"/>
          <w:szCs w:val="24"/>
        </w:rPr>
        <w:fldChar w:fldCharType="end"/>
      </w:r>
    </w:p>
    <w:p w:rsidR="006E2625" w:rsidRDefault="006E2625" w:rsidP="005A68B3">
      <w:pPr>
        <w:spacing w:after="0" w:line="360" w:lineRule="auto"/>
        <w:ind w:firstLine="709"/>
        <w:jc w:val="both"/>
        <w:rPr>
          <w:rFonts w:ascii="Arial" w:hAnsi="Arial" w:cs="Arial"/>
          <w:sz w:val="24"/>
          <w:szCs w:val="24"/>
        </w:rPr>
      </w:pPr>
    </w:p>
    <w:p w:rsidR="00C04E8D" w:rsidRDefault="00A53B2B" w:rsidP="00C04E8D">
      <w:pPr>
        <w:spacing w:after="0" w:line="360" w:lineRule="auto"/>
        <w:jc w:val="center"/>
        <w:rPr>
          <w:rFonts w:ascii="Arial" w:hAnsi="Arial" w:cs="Arial"/>
          <w:sz w:val="24"/>
          <w:szCs w:val="24"/>
        </w:rPr>
      </w:pPr>
      <w:r>
        <w:rPr>
          <w:rFonts w:ascii="Arial" w:hAnsi="Arial" w:cs="Arial"/>
          <w:noProof/>
          <w:sz w:val="24"/>
          <w:szCs w:val="24"/>
          <w:lang w:eastAsia="pt-BR"/>
        </w:rPr>
        <w:drawing>
          <wp:inline distT="0" distB="0" distL="0" distR="0" wp14:anchorId="2F0BFDAB" wp14:editId="7A0F44FC">
            <wp:extent cx="5581015" cy="2861310"/>
            <wp:effectExtent l="19050" t="19050" r="19685" b="15240"/>
            <wp:docPr id="2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pic:cNvPicPr>
                      <a:picLocks noChangeAspect="1"/>
                    </pic:cNvPicPr>
                  </pic:nvPicPr>
                  <pic:blipFill rotWithShape="1">
                    <a:blip r:embed="rId16" cstate="print"/>
                    <a:srcRect t="9687" r="11785" b="9909"/>
                    <a:stretch/>
                  </pic:blipFill>
                  <pic:spPr>
                    <a:xfrm>
                      <a:off x="0" y="0"/>
                      <a:ext cx="5581015" cy="2861310"/>
                    </a:xfrm>
                    <a:prstGeom prst="rect">
                      <a:avLst/>
                    </a:prstGeom>
                    <a:ln>
                      <a:solidFill>
                        <a:schemeClr val="tx2">
                          <a:lumMod val="75000"/>
                        </a:schemeClr>
                      </a:solidFill>
                    </a:ln>
                  </pic:spPr>
                </pic:pic>
              </a:graphicData>
            </a:graphic>
          </wp:inline>
        </w:drawing>
      </w:r>
    </w:p>
    <w:p w:rsidR="005A68B3" w:rsidRPr="00C04E8D" w:rsidRDefault="00073F3E" w:rsidP="005A68B3">
      <w:pPr>
        <w:spacing w:after="0" w:line="360" w:lineRule="auto"/>
        <w:jc w:val="both"/>
        <w:rPr>
          <w:rFonts w:ascii="Arial" w:hAnsi="Arial" w:cs="Arial"/>
          <w:sz w:val="20"/>
          <w:szCs w:val="20"/>
        </w:rPr>
      </w:pPr>
      <w:r>
        <w:rPr>
          <w:rFonts w:ascii="Arial" w:hAnsi="Arial" w:cs="Arial"/>
          <w:sz w:val="20"/>
          <w:szCs w:val="20"/>
        </w:rPr>
        <w:t xml:space="preserve">Figura 7 – </w:t>
      </w:r>
      <w:r w:rsidR="006E2625">
        <w:rPr>
          <w:rFonts w:ascii="Arial" w:hAnsi="Arial" w:cs="Arial"/>
          <w:sz w:val="20"/>
          <w:szCs w:val="20"/>
        </w:rPr>
        <w:t>Ambiente virtual de a</w:t>
      </w:r>
      <w:r w:rsidR="006E2625" w:rsidRPr="006E2625">
        <w:rPr>
          <w:rFonts w:ascii="Arial" w:hAnsi="Arial" w:cs="Arial"/>
          <w:sz w:val="20"/>
          <w:szCs w:val="20"/>
        </w:rPr>
        <w:t>prendizagem</w:t>
      </w:r>
      <w:r w:rsidR="005A68B3">
        <w:rPr>
          <w:rFonts w:ascii="Arial" w:hAnsi="Arial" w:cs="Arial"/>
          <w:sz w:val="20"/>
          <w:szCs w:val="20"/>
        </w:rPr>
        <w:t xml:space="preserve"> do CEPED/PR</w:t>
      </w:r>
      <w:r w:rsidR="006E2625">
        <w:rPr>
          <w:rFonts w:ascii="Arial" w:hAnsi="Arial" w:cs="Arial"/>
          <w:sz w:val="20"/>
          <w:szCs w:val="20"/>
        </w:rPr>
        <w:t>.</w:t>
      </w:r>
    </w:p>
    <w:p w:rsidR="005A68B3" w:rsidRDefault="005A68B3" w:rsidP="005A68B3">
      <w:pPr>
        <w:spacing w:after="0" w:line="360" w:lineRule="auto"/>
        <w:ind w:firstLineChars="295" w:firstLine="708"/>
        <w:jc w:val="both"/>
        <w:rPr>
          <w:rFonts w:ascii="Arial" w:hAnsi="Arial" w:cs="Arial"/>
          <w:sz w:val="24"/>
          <w:szCs w:val="24"/>
        </w:rPr>
      </w:pPr>
    </w:p>
    <w:p w:rsidR="005A68B3" w:rsidRDefault="005A68B3" w:rsidP="005A68B3">
      <w:pPr>
        <w:spacing w:after="0" w:line="360" w:lineRule="auto"/>
        <w:ind w:firstLineChars="295" w:firstLine="708"/>
        <w:jc w:val="both"/>
        <w:rPr>
          <w:rStyle w:val="Hyperlink"/>
          <w:rFonts w:ascii="Arial" w:hAnsi="Arial" w:cs="Arial"/>
          <w:sz w:val="24"/>
          <w:szCs w:val="24"/>
        </w:rPr>
      </w:pPr>
      <w:r>
        <w:rPr>
          <w:rFonts w:ascii="Arial" w:hAnsi="Arial" w:cs="Arial"/>
          <w:sz w:val="24"/>
          <w:szCs w:val="24"/>
        </w:rPr>
        <w:t xml:space="preserve">Para a realização do curso, O CEPED/PR utiliza uma instalação da plataforma </w:t>
      </w:r>
      <w:r w:rsidR="00814BF8" w:rsidRPr="00814BF8">
        <w:rPr>
          <w:rFonts w:ascii="Arial" w:hAnsi="Arial" w:cs="Arial"/>
          <w:i/>
          <w:sz w:val="24"/>
          <w:szCs w:val="24"/>
        </w:rPr>
        <w:t>Moodle</w:t>
      </w:r>
      <w:r>
        <w:rPr>
          <w:rFonts w:ascii="Arial" w:hAnsi="Arial" w:cs="Arial"/>
          <w:sz w:val="24"/>
          <w:szCs w:val="24"/>
        </w:rPr>
        <w:t xml:space="preserve"> integrada ao portal, que pode ser acessada diretamente pelo endereço: </w:t>
      </w:r>
      <w:r w:rsidR="00CD08F2">
        <w:fldChar w:fldCharType="begin"/>
      </w:r>
      <w:r w:rsidR="00CD08F2">
        <w:instrText xml:space="preserve"> HYPERLINK "http://www.ensino.ceped.pr.gov.br" </w:instrText>
      </w:r>
      <w:r w:rsidR="00CD08F2">
        <w:fldChar w:fldCharType="separate"/>
      </w:r>
      <w:r>
        <w:rPr>
          <w:rStyle w:val="Hyperlink"/>
          <w:rFonts w:ascii="Arial" w:hAnsi="Arial" w:cs="Arial"/>
          <w:sz w:val="24"/>
          <w:szCs w:val="24"/>
        </w:rPr>
        <w:t>www.ead</w:t>
      </w:r>
      <w:r w:rsidRPr="001C3FF4">
        <w:rPr>
          <w:rStyle w:val="Hyperlink"/>
          <w:rFonts w:ascii="Arial" w:hAnsi="Arial" w:cs="Arial"/>
          <w:sz w:val="24"/>
          <w:szCs w:val="24"/>
        </w:rPr>
        <w:t>.ceped.pr.gov.br</w:t>
      </w:r>
      <w:r w:rsidR="00CD08F2">
        <w:rPr>
          <w:rStyle w:val="Hyperlink"/>
          <w:rFonts w:ascii="Arial" w:hAnsi="Arial" w:cs="Arial"/>
          <w:sz w:val="24"/>
          <w:szCs w:val="24"/>
        </w:rPr>
        <w:fldChar w:fldCharType="end"/>
      </w:r>
      <w:r>
        <w:rPr>
          <w:rStyle w:val="Hyperlink"/>
          <w:rFonts w:ascii="Arial" w:hAnsi="Arial" w:cs="Arial"/>
          <w:sz w:val="24"/>
          <w:szCs w:val="24"/>
        </w:rPr>
        <w:t xml:space="preserve">. </w:t>
      </w:r>
    </w:p>
    <w:p w:rsidR="005A68B3" w:rsidRDefault="005A68B3" w:rsidP="005A68B3">
      <w:pPr>
        <w:spacing w:after="0" w:line="360" w:lineRule="auto"/>
        <w:ind w:firstLineChars="295" w:firstLine="708"/>
        <w:jc w:val="both"/>
        <w:rPr>
          <w:rFonts w:ascii="Arial" w:hAnsi="Arial" w:cs="Arial"/>
          <w:sz w:val="24"/>
          <w:szCs w:val="24"/>
        </w:rPr>
      </w:pPr>
      <w:r w:rsidRPr="005A68B3">
        <w:rPr>
          <w:rFonts w:ascii="Arial" w:hAnsi="Arial" w:cs="Arial"/>
          <w:sz w:val="24"/>
          <w:szCs w:val="24"/>
        </w:rPr>
        <w:t>A opção por essa formatação se deu realizada por exemplos de outras instituições de ensino e se mostrou a mais econômica e sustentável para as perspectivas de momento do CEPED/PR.</w:t>
      </w:r>
    </w:p>
    <w:p w:rsidR="005A68B3" w:rsidRDefault="005A68B3" w:rsidP="005A68B3">
      <w:pPr>
        <w:spacing w:after="0" w:line="360" w:lineRule="auto"/>
        <w:ind w:firstLineChars="295" w:firstLine="708"/>
        <w:jc w:val="both"/>
        <w:rPr>
          <w:rFonts w:ascii="Arial" w:hAnsi="Arial" w:cs="Arial"/>
          <w:sz w:val="24"/>
          <w:szCs w:val="24"/>
        </w:rPr>
      </w:pPr>
      <w:r>
        <w:rPr>
          <w:rFonts w:ascii="Arial" w:hAnsi="Arial" w:cs="Arial"/>
          <w:sz w:val="24"/>
          <w:szCs w:val="24"/>
        </w:rPr>
        <w:t>Graças ao empenho dos integrantes da Seção de Ensino houve significativa evolução no sentido da customização do ambiente virtual de aprendizagem, a ponto do CEPED/PR ter sido a primeira unidade da Unespar a estrear cursos na modalidade EaD.</w:t>
      </w:r>
    </w:p>
    <w:p w:rsidR="005A68B3" w:rsidRDefault="005A68B3" w:rsidP="005A68B3">
      <w:pPr>
        <w:spacing w:after="0" w:line="360" w:lineRule="auto"/>
        <w:ind w:firstLineChars="295" w:firstLine="708"/>
        <w:jc w:val="both"/>
        <w:rPr>
          <w:rFonts w:ascii="Arial" w:hAnsi="Arial" w:cs="Arial"/>
          <w:sz w:val="24"/>
          <w:szCs w:val="24"/>
        </w:rPr>
      </w:pPr>
    </w:p>
    <w:p w:rsidR="005A68B3" w:rsidRDefault="00A53B2B" w:rsidP="005A68B3">
      <w:pPr>
        <w:spacing w:after="0" w:line="360" w:lineRule="auto"/>
        <w:jc w:val="center"/>
        <w:rPr>
          <w:rFonts w:ascii="Arial" w:hAnsi="Arial" w:cs="Arial"/>
          <w:sz w:val="24"/>
          <w:szCs w:val="24"/>
        </w:rPr>
      </w:pPr>
      <w:r>
        <w:rPr>
          <w:noProof/>
          <w:lang w:eastAsia="pt-BR"/>
        </w:rPr>
        <w:drawing>
          <wp:inline distT="0" distB="0" distL="0" distR="0" wp14:anchorId="36D67CC5" wp14:editId="5D7D69E8">
            <wp:extent cx="5495925" cy="2819400"/>
            <wp:effectExtent l="19050" t="19050" r="28575" b="1905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6370" r="1524" b="3823"/>
                    <a:stretch/>
                  </pic:blipFill>
                  <pic:spPr bwMode="auto">
                    <a:xfrm>
                      <a:off x="0" y="0"/>
                      <a:ext cx="5495925" cy="2819400"/>
                    </a:xfrm>
                    <a:prstGeom prst="rect">
                      <a:avLst/>
                    </a:prstGeom>
                    <a:ln>
                      <a:solidFill>
                        <a:schemeClr val="bg1">
                          <a:lumMod val="95000"/>
                        </a:schemeClr>
                      </a:solidFill>
                    </a:ln>
                    <a:extLst>
                      <a:ext uri="{53640926-AAD7-44D8-BBD7-CCE9431645EC}">
                        <a14:shadowObscured xmlns:a14="http://schemas.microsoft.com/office/drawing/2010/main"/>
                      </a:ext>
                    </a:extLst>
                  </pic:spPr>
                </pic:pic>
              </a:graphicData>
            </a:graphic>
          </wp:inline>
        </w:drawing>
      </w:r>
    </w:p>
    <w:p w:rsidR="005A68B3" w:rsidRDefault="00073F3E" w:rsidP="005A68B3">
      <w:pPr>
        <w:spacing w:after="0" w:line="360" w:lineRule="auto"/>
        <w:rPr>
          <w:rFonts w:ascii="Arial" w:hAnsi="Arial" w:cs="Arial"/>
          <w:sz w:val="24"/>
          <w:szCs w:val="24"/>
        </w:rPr>
      </w:pPr>
      <w:r>
        <w:rPr>
          <w:rFonts w:ascii="Arial" w:hAnsi="Arial" w:cs="Arial"/>
          <w:sz w:val="20"/>
          <w:szCs w:val="20"/>
        </w:rPr>
        <w:t xml:space="preserve">Figura 8 – Adaptação da plataforma </w:t>
      </w:r>
      <w:r w:rsidR="00814BF8" w:rsidRPr="00814BF8">
        <w:rPr>
          <w:rFonts w:ascii="Arial" w:hAnsi="Arial" w:cs="Arial"/>
          <w:i/>
          <w:sz w:val="20"/>
          <w:szCs w:val="20"/>
        </w:rPr>
        <w:t>moodle</w:t>
      </w:r>
      <w:r w:rsidR="005A68B3">
        <w:rPr>
          <w:rFonts w:ascii="Arial" w:hAnsi="Arial" w:cs="Arial"/>
          <w:sz w:val="20"/>
          <w:szCs w:val="20"/>
        </w:rPr>
        <w:t xml:space="preserve"> para o curso “Desenvolvimento de Capacidades para Tornar as Cidades mais Resilientes”</w:t>
      </w:r>
    </w:p>
    <w:p w:rsidR="005A68B3" w:rsidRDefault="005A68B3" w:rsidP="005A68B3">
      <w:pPr>
        <w:spacing w:after="0" w:line="360" w:lineRule="auto"/>
        <w:ind w:firstLineChars="295" w:firstLine="708"/>
        <w:jc w:val="both"/>
        <w:rPr>
          <w:rFonts w:ascii="Arial" w:hAnsi="Arial" w:cs="Arial"/>
          <w:sz w:val="24"/>
          <w:szCs w:val="24"/>
        </w:rPr>
      </w:pPr>
    </w:p>
    <w:p w:rsidR="005A68B3" w:rsidRDefault="00073F3E" w:rsidP="00073F3E">
      <w:pPr>
        <w:spacing w:after="0" w:line="360" w:lineRule="auto"/>
        <w:rPr>
          <w:rFonts w:ascii="Arial" w:hAnsi="Arial" w:cs="Arial"/>
          <w:b/>
          <w:color w:val="1F4E79" w:themeColor="accent1" w:themeShade="80"/>
          <w:sz w:val="24"/>
          <w:szCs w:val="24"/>
        </w:rPr>
      </w:pPr>
      <w:r w:rsidRPr="00073F3E">
        <w:rPr>
          <w:rFonts w:ascii="Arial" w:hAnsi="Arial" w:cs="Arial"/>
          <w:b/>
          <w:color w:val="1F4E79" w:themeColor="accent1" w:themeShade="80"/>
          <w:sz w:val="24"/>
          <w:szCs w:val="24"/>
        </w:rPr>
        <w:t>Resultados Atingidos</w:t>
      </w:r>
    </w:p>
    <w:p w:rsidR="00073F3E" w:rsidRDefault="00073F3E" w:rsidP="00073F3E">
      <w:pPr>
        <w:spacing w:after="0" w:line="360" w:lineRule="auto"/>
        <w:rPr>
          <w:rFonts w:ascii="Arial" w:hAnsi="Arial" w:cs="Arial"/>
          <w:b/>
          <w:color w:val="1F4E79" w:themeColor="accent1" w:themeShade="80"/>
          <w:sz w:val="24"/>
          <w:szCs w:val="24"/>
        </w:rPr>
      </w:pPr>
    </w:p>
    <w:p w:rsidR="00073F3E" w:rsidRPr="00073F3E" w:rsidRDefault="00073F3E" w:rsidP="00073F3E">
      <w:pPr>
        <w:spacing w:after="0" w:line="360" w:lineRule="auto"/>
        <w:rPr>
          <w:rFonts w:ascii="Arial" w:hAnsi="Arial" w:cs="Arial"/>
          <w:b/>
          <w:color w:val="1F4E79" w:themeColor="accent1" w:themeShade="80"/>
          <w:sz w:val="24"/>
          <w:szCs w:val="24"/>
        </w:rPr>
      </w:pPr>
    </w:p>
    <w:p w:rsidR="005A68B3" w:rsidRDefault="005A68B3" w:rsidP="005A68B3">
      <w:pPr>
        <w:spacing w:after="0" w:line="360" w:lineRule="auto"/>
        <w:ind w:firstLineChars="295" w:firstLine="708"/>
        <w:jc w:val="both"/>
        <w:rPr>
          <w:rFonts w:ascii="Arial" w:hAnsi="Arial" w:cs="Arial"/>
          <w:sz w:val="24"/>
          <w:szCs w:val="24"/>
        </w:rPr>
      </w:pPr>
      <w:r>
        <w:rPr>
          <w:rFonts w:ascii="Arial" w:hAnsi="Arial" w:cs="Arial"/>
          <w:sz w:val="24"/>
          <w:szCs w:val="24"/>
        </w:rPr>
        <w:t>Ao longo do período de funcionamento do CEPED/PR, vários cursos foram realizados, permitindo a inscrição de 4471 alunos em 29 cursos oferecidos, nos quais muitos nasceram a partir do trabalho em rede e integrado com instituições pertencentes ao Sistema Estadual de Proteção e Defesa Civil e a Redesastre.</w:t>
      </w:r>
    </w:p>
    <w:p w:rsidR="005A68B3" w:rsidRDefault="005A68B3" w:rsidP="004C0D70">
      <w:pPr>
        <w:spacing w:after="0" w:line="360" w:lineRule="auto"/>
        <w:ind w:firstLineChars="295" w:firstLine="708"/>
        <w:jc w:val="both"/>
        <w:rPr>
          <w:rFonts w:ascii="Arial" w:hAnsi="Arial" w:cs="Arial"/>
          <w:sz w:val="24"/>
          <w:szCs w:val="24"/>
        </w:rPr>
      </w:pPr>
    </w:p>
    <w:p w:rsidR="00C04E8D" w:rsidRDefault="00C04E8D" w:rsidP="00C04E8D">
      <w:pPr>
        <w:spacing w:after="0" w:line="360" w:lineRule="auto"/>
        <w:jc w:val="center"/>
        <w:rPr>
          <w:rFonts w:ascii="Arial" w:hAnsi="Arial" w:cs="Arial"/>
          <w:sz w:val="24"/>
          <w:szCs w:val="24"/>
        </w:rPr>
      </w:pPr>
      <w:r w:rsidRPr="00C04E8D">
        <w:rPr>
          <w:noProof/>
          <w:lang w:eastAsia="pt-BR"/>
        </w:rPr>
        <w:drawing>
          <wp:inline distT="0" distB="0" distL="0" distR="0" wp14:anchorId="2F54C90A" wp14:editId="62B163B7">
            <wp:extent cx="5658130" cy="4400550"/>
            <wp:effectExtent l="19050" t="19050" r="19050" b="1905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95" t="21238" r="51844" b="13835"/>
                    <a:stretch/>
                  </pic:blipFill>
                  <pic:spPr bwMode="auto">
                    <a:xfrm>
                      <a:off x="0" y="0"/>
                      <a:ext cx="5681762" cy="44189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C04E8D" w:rsidRPr="003719CE" w:rsidRDefault="00073F3E" w:rsidP="003719CE">
      <w:pPr>
        <w:spacing w:after="0" w:line="360" w:lineRule="auto"/>
        <w:jc w:val="both"/>
        <w:rPr>
          <w:rFonts w:ascii="Arial" w:hAnsi="Arial" w:cs="Arial"/>
          <w:sz w:val="20"/>
          <w:szCs w:val="20"/>
        </w:rPr>
      </w:pPr>
      <w:r>
        <w:rPr>
          <w:rFonts w:ascii="Arial" w:hAnsi="Arial" w:cs="Arial"/>
          <w:sz w:val="20"/>
          <w:szCs w:val="20"/>
        </w:rPr>
        <w:t>Tabela 4 – R</w:t>
      </w:r>
      <w:r w:rsidR="003719CE">
        <w:rPr>
          <w:rFonts w:ascii="Arial" w:hAnsi="Arial" w:cs="Arial"/>
          <w:sz w:val="20"/>
          <w:szCs w:val="20"/>
        </w:rPr>
        <w:t>elação dos cursos realizados pelo CEPED/PR entre 2014 (dezembro) a 2018 (outubro).</w:t>
      </w:r>
    </w:p>
    <w:p w:rsidR="003719CE" w:rsidRDefault="003719CE" w:rsidP="004C0D70">
      <w:pPr>
        <w:spacing w:after="0" w:line="360" w:lineRule="auto"/>
        <w:ind w:firstLineChars="295" w:firstLine="708"/>
        <w:jc w:val="both"/>
        <w:rPr>
          <w:rFonts w:ascii="Arial" w:hAnsi="Arial" w:cs="Arial"/>
          <w:sz w:val="24"/>
          <w:szCs w:val="24"/>
        </w:rPr>
      </w:pPr>
    </w:p>
    <w:p w:rsidR="005A68B3" w:rsidRPr="006E2625" w:rsidRDefault="00814BF8" w:rsidP="005A68B3">
      <w:pPr>
        <w:spacing w:after="0" w:line="360" w:lineRule="auto"/>
        <w:jc w:val="both"/>
        <w:rPr>
          <w:rFonts w:ascii="Arial" w:hAnsi="Arial" w:cs="Arial"/>
          <w:b/>
          <w:i/>
          <w:color w:val="1F4E79" w:themeColor="accent1" w:themeShade="80"/>
          <w:sz w:val="24"/>
          <w:szCs w:val="24"/>
        </w:rPr>
      </w:pPr>
      <w:r w:rsidRPr="00814BF8">
        <w:rPr>
          <w:rFonts w:ascii="Arial" w:hAnsi="Arial" w:cs="Arial"/>
          <w:b/>
          <w:i/>
          <w:color w:val="1F4E79" w:themeColor="accent1" w:themeShade="80"/>
          <w:sz w:val="24"/>
          <w:szCs w:val="24"/>
        </w:rPr>
        <w:t>Cooperação com a Sanepar</w:t>
      </w:r>
    </w:p>
    <w:p w:rsidR="005A68B3" w:rsidRDefault="005A68B3" w:rsidP="004C0D70">
      <w:pPr>
        <w:spacing w:after="0" w:line="360" w:lineRule="auto"/>
        <w:ind w:firstLineChars="295" w:firstLine="708"/>
        <w:jc w:val="both"/>
        <w:rPr>
          <w:rFonts w:ascii="Arial" w:hAnsi="Arial" w:cs="Arial"/>
          <w:sz w:val="24"/>
          <w:szCs w:val="24"/>
        </w:rPr>
      </w:pPr>
    </w:p>
    <w:p w:rsidR="003719CE" w:rsidRDefault="003719CE" w:rsidP="004C0D70">
      <w:pPr>
        <w:spacing w:after="0" w:line="360" w:lineRule="auto"/>
        <w:ind w:firstLineChars="295" w:firstLine="708"/>
        <w:jc w:val="both"/>
        <w:rPr>
          <w:rFonts w:ascii="Arial" w:hAnsi="Arial" w:cs="Arial"/>
          <w:sz w:val="24"/>
          <w:szCs w:val="24"/>
        </w:rPr>
      </w:pPr>
      <w:r>
        <w:rPr>
          <w:rFonts w:ascii="Arial" w:hAnsi="Arial" w:cs="Arial"/>
          <w:sz w:val="24"/>
          <w:szCs w:val="24"/>
        </w:rPr>
        <w:t>Como resultado do</w:t>
      </w:r>
      <w:r w:rsidR="00FD6204" w:rsidRPr="00FD6204">
        <w:rPr>
          <w:rFonts w:ascii="Arial" w:hAnsi="Arial" w:cs="Arial"/>
          <w:sz w:val="24"/>
          <w:szCs w:val="24"/>
        </w:rPr>
        <w:t xml:space="preserve"> Termo de Cooperação Técnica, Científica e Financeira firmado entre a Casa Militar, a Universi</w:t>
      </w:r>
      <w:r>
        <w:rPr>
          <w:rFonts w:ascii="Arial" w:hAnsi="Arial" w:cs="Arial"/>
          <w:sz w:val="24"/>
          <w:szCs w:val="24"/>
        </w:rPr>
        <w:t>dade Estadual do Paraná (Unespar</w:t>
      </w:r>
      <w:r w:rsidR="00FD6204" w:rsidRPr="00FD6204">
        <w:rPr>
          <w:rFonts w:ascii="Arial" w:hAnsi="Arial" w:cs="Arial"/>
          <w:sz w:val="24"/>
          <w:szCs w:val="24"/>
        </w:rPr>
        <w:t xml:space="preserve">) e a Companhia </w:t>
      </w:r>
      <w:r>
        <w:rPr>
          <w:rFonts w:ascii="Arial" w:hAnsi="Arial" w:cs="Arial"/>
          <w:sz w:val="24"/>
          <w:szCs w:val="24"/>
        </w:rPr>
        <w:t>de Saneamento do Paraná (Sanepar</w:t>
      </w:r>
      <w:r w:rsidR="00FD6204" w:rsidRPr="00FD6204">
        <w:rPr>
          <w:rFonts w:ascii="Arial" w:hAnsi="Arial" w:cs="Arial"/>
          <w:sz w:val="24"/>
          <w:szCs w:val="24"/>
        </w:rPr>
        <w:t xml:space="preserve">), </w:t>
      </w:r>
      <w:r>
        <w:rPr>
          <w:rFonts w:ascii="Arial" w:hAnsi="Arial" w:cs="Arial"/>
          <w:sz w:val="24"/>
          <w:szCs w:val="24"/>
        </w:rPr>
        <w:t>firmado no ano de</w:t>
      </w:r>
      <w:r w:rsidR="00FD6204" w:rsidRPr="00FD6204">
        <w:rPr>
          <w:rFonts w:ascii="Arial" w:hAnsi="Arial" w:cs="Arial"/>
          <w:sz w:val="24"/>
          <w:szCs w:val="24"/>
        </w:rPr>
        <w:t xml:space="preserve"> 2016, </w:t>
      </w:r>
      <w:r>
        <w:rPr>
          <w:rFonts w:ascii="Arial" w:hAnsi="Arial" w:cs="Arial"/>
          <w:sz w:val="24"/>
          <w:szCs w:val="24"/>
        </w:rPr>
        <w:t xml:space="preserve">tendo como </w:t>
      </w:r>
      <w:r w:rsidR="00FD6204" w:rsidRPr="00FD6204">
        <w:rPr>
          <w:rFonts w:ascii="Arial" w:hAnsi="Arial" w:cs="Arial"/>
          <w:sz w:val="24"/>
          <w:szCs w:val="24"/>
        </w:rPr>
        <w:t>objeto a criação de um programa de cooperação e intercâmbio científico e tecnológico, voltado à redução de riscos de desastres no Estado do Paraná ou fora dele, abrangendo atividades de pesquisa, desenvolvimento, formação e treinamento de recursos humanos, absorção e transferência de tecnologias, serviços educacionais de pesquisa e extensão por meio do repasse de recursos financeiros para investimento nas ações de redução dos riscos de desastres naturais e tecnológicos, sobretudo os hidrológicos no Estado do Paraná</w:t>
      </w:r>
      <w:r>
        <w:rPr>
          <w:rFonts w:ascii="Arial" w:hAnsi="Arial" w:cs="Arial"/>
          <w:sz w:val="24"/>
          <w:szCs w:val="24"/>
        </w:rPr>
        <w:t>, houve, especificamente na área de ensino, alguns relevantes resultados</w:t>
      </w:r>
      <w:r w:rsidR="00FD6204" w:rsidRPr="00FD6204">
        <w:rPr>
          <w:rFonts w:ascii="Arial" w:hAnsi="Arial" w:cs="Arial"/>
          <w:sz w:val="24"/>
          <w:szCs w:val="24"/>
        </w:rPr>
        <w:t xml:space="preserve">. Dentro do escopo desse edital existem ações do CEPED contempladas, que são: </w:t>
      </w:r>
    </w:p>
    <w:p w:rsidR="003719CE" w:rsidRDefault="003719CE" w:rsidP="004C0D70">
      <w:pPr>
        <w:spacing w:after="0" w:line="360" w:lineRule="auto"/>
        <w:ind w:firstLineChars="295" w:firstLine="708"/>
        <w:jc w:val="both"/>
        <w:rPr>
          <w:rFonts w:ascii="Arial" w:hAnsi="Arial" w:cs="Arial"/>
          <w:sz w:val="24"/>
          <w:szCs w:val="24"/>
        </w:rPr>
      </w:pPr>
      <w:r>
        <w:rPr>
          <w:rFonts w:ascii="Arial" w:hAnsi="Arial" w:cs="Arial"/>
          <w:sz w:val="24"/>
          <w:szCs w:val="24"/>
        </w:rPr>
        <w:t>a) R</w:t>
      </w:r>
      <w:r w:rsidR="00FD6204" w:rsidRPr="00FD6204">
        <w:rPr>
          <w:rFonts w:ascii="Arial" w:hAnsi="Arial" w:cs="Arial"/>
          <w:sz w:val="24"/>
          <w:szCs w:val="24"/>
        </w:rPr>
        <w:t>ealização de Curso de Sistema de Comando de Incidentes</w:t>
      </w:r>
      <w:r>
        <w:rPr>
          <w:rFonts w:ascii="Arial" w:hAnsi="Arial" w:cs="Arial"/>
          <w:sz w:val="24"/>
          <w:szCs w:val="24"/>
        </w:rPr>
        <w:t xml:space="preserve"> - SCI</w:t>
      </w:r>
      <w:r w:rsidR="00FD6204" w:rsidRPr="00FD6204">
        <w:rPr>
          <w:rFonts w:ascii="Arial" w:hAnsi="Arial" w:cs="Arial"/>
          <w:sz w:val="24"/>
          <w:szCs w:val="24"/>
        </w:rPr>
        <w:t xml:space="preserve">; </w:t>
      </w:r>
    </w:p>
    <w:p w:rsidR="003719CE" w:rsidRDefault="003719CE" w:rsidP="004C0D70">
      <w:pPr>
        <w:spacing w:after="0" w:line="360" w:lineRule="auto"/>
        <w:ind w:firstLineChars="295" w:firstLine="708"/>
        <w:jc w:val="both"/>
        <w:rPr>
          <w:rFonts w:ascii="Arial" w:hAnsi="Arial" w:cs="Arial"/>
          <w:sz w:val="24"/>
          <w:szCs w:val="24"/>
        </w:rPr>
      </w:pPr>
      <w:r>
        <w:rPr>
          <w:rFonts w:ascii="Arial" w:hAnsi="Arial" w:cs="Arial"/>
          <w:sz w:val="24"/>
          <w:szCs w:val="24"/>
        </w:rPr>
        <w:t>b</w:t>
      </w:r>
      <w:r w:rsidR="00FD6204" w:rsidRPr="00FD6204">
        <w:rPr>
          <w:rFonts w:ascii="Arial" w:hAnsi="Arial" w:cs="Arial"/>
          <w:sz w:val="24"/>
          <w:szCs w:val="24"/>
        </w:rPr>
        <w:t xml:space="preserve">) </w:t>
      </w:r>
      <w:r>
        <w:rPr>
          <w:rFonts w:ascii="Arial" w:hAnsi="Arial" w:cs="Arial"/>
          <w:sz w:val="24"/>
          <w:szCs w:val="24"/>
        </w:rPr>
        <w:t>R</w:t>
      </w:r>
      <w:r w:rsidR="00FD6204" w:rsidRPr="00FD6204">
        <w:rPr>
          <w:rFonts w:ascii="Arial" w:hAnsi="Arial" w:cs="Arial"/>
          <w:sz w:val="24"/>
          <w:szCs w:val="24"/>
        </w:rPr>
        <w:t xml:space="preserve">ealização de Curso de Conhecimentos Fundamentais de Proteção e Defesa Civil; </w:t>
      </w:r>
    </w:p>
    <w:p w:rsidR="003719CE" w:rsidRDefault="003719CE" w:rsidP="004C0D70">
      <w:pPr>
        <w:spacing w:after="0" w:line="360" w:lineRule="auto"/>
        <w:ind w:firstLineChars="295" w:firstLine="708"/>
        <w:jc w:val="both"/>
        <w:rPr>
          <w:rFonts w:ascii="Arial" w:hAnsi="Arial" w:cs="Arial"/>
          <w:sz w:val="24"/>
          <w:szCs w:val="24"/>
        </w:rPr>
      </w:pPr>
      <w:r>
        <w:rPr>
          <w:rFonts w:ascii="Arial" w:hAnsi="Arial" w:cs="Arial"/>
          <w:sz w:val="24"/>
          <w:szCs w:val="24"/>
        </w:rPr>
        <w:t>c) R</w:t>
      </w:r>
      <w:r w:rsidR="00FD6204" w:rsidRPr="00FD6204">
        <w:rPr>
          <w:rFonts w:ascii="Arial" w:hAnsi="Arial" w:cs="Arial"/>
          <w:sz w:val="24"/>
          <w:szCs w:val="24"/>
        </w:rPr>
        <w:t xml:space="preserve">ealização de Curso de Desenvolvimento de Capacidades para Tornar Cidades mais Resilientes; </w:t>
      </w:r>
    </w:p>
    <w:p w:rsidR="006E2625" w:rsidRDefault="006E2625" w:rsidP="005A68B3">
      <w:pPr>
        <w:spacing w:after="0" w:line="360" w:lineRule="auto"/>
        <w:ind w:firstLineChars="295" w:firstLine="708"/>
        <w:jc w:val="both"/>
        <w:rPr>
          <w:rFonts w:ascii="Arial" w:hAnsi="Arial" w:cs="Arial"/>
          <w:sz w:val="24"/>
          <w:szCs w:val="24"/>
        </w:rPr>
      </w:pPr>
      <w:r>
        <w:rPr>
          <w:rFonts w:ascii="Arial" w:hAnsi="Arial" w:cs="Arial"/>
          <w:sz w:val="24"/>
          <w:szCs w:val="24"/>
        </w:rPr>
        <w:t>d</w:t>
      </w:r>
      <w:r w:rsidR="005A68B3" w:rsidRPr="00FD6204">
        <w:rPr>
          <w:rFonts w:ascii="Arial" w:hAnsi="Arial" w:cs="Arial"/>
          <w:sz w:val="24"/>
          <w:szCs w:val="24"/>
        </w:rPr>
        <w:t xml:space="preserve">) </w:t>
      </w:r>
      <w:r w:rsidR="005A68B3">
        <w:rPr>
          <w:rFonts w:ascii="Arial" w:hAnsi="Arial" w:cs="Arial"/>
          <w:sz w:val="24"/>
          <w:szCs w:val="24"/>
        </w:rPr>
        <w:t>M</w:t>
      </w:r>
      <w:r w:rsidR="005A68B3" w:rsidRPr="00FD6204">
        <w:rPr>
          <w:rFonts w:ascii="Arial" w:hAnsi="Arial" w:cs="Arial"/>
          <w:sz w:val="24"/>
          <w:szCs w:val="24"/>
        </w:rPr>
        <w:t xml:space="preserve">ontagem de um estúdio de gravações de videoaulas e sala multiuso. </w:t>
      </w:r>
    </w:p>
    <w:p w:rsidR="005A68B3" w:rsidRDefault="005A68B3" w:rsidP="005A68B3">
      <w:pPr>
        <w:spacing w:after="0" w:line="360" w:lineRule="auto"/>
        <w:ind w:firstLineChars="295" w:firstLine="708"/>
        <w:jc w:val="both"/>
        <w:rPr>
          <w:rFonts w:ascii="Arial" w:hAnsi="Arial" w:cs="Arial"/>
          <w:sz w:val="24"/>
          <w:szCs w:val="24"/>
        </w:rPr>
      </w:pPr>
      <w:r w:rsidRPr="00FD6204">
        <w:rPr>
          <w:rFonts w:ascii="Arial" w:hAnsi="Arial" w:cs="Arial"/>
          <w:sz w:val="24"/>
          <w:szCs w:val="24"/>
        </w:rPr>
        <w:t xml:space="preserve">As ações </w:t>
      </w:r>
      <w:r>
        <w:rPr>
          <w:rFonts w:ascii="Arial" w:hAnsi="Arial" w:cs="Arial"/>
          <w:sz w:val="24"/>
          <w:szCs w:val="24"/>
        </w:rPr>
        <w:t>“a”</w:t>
      </w:r>
      <w:r w:rsidR="006E2625">
        <w:rPr>
          <w:rFonts w:ascii="Arial" w:hAnsi="Arial" w:cs="Arial"/>
          <w:sz w:val="24"/>
          <w:szCs w:val="24"/>
        </w:rPr>
        <w:t xml:space="preserve"> e</w:t>
      </w:r>
      <w:ins w:id="307" w:author="Eduardo Pinheiro" w:date="2018-10-22T11:40:00Z">
        <w:r w:rsidR="00CD08F2">
          <w:rPr>
            <w:rFonts w:ascii="Arial" w:hAnsi="Arial" w:cs="Arial"/>
            <w:sz w:val="24"/>
            <w:szCs w:val="24"/>
          </w:rPr>
          <w:t xml:space="preserve"> </w:t>
        </w:r>
      </w:ins>
      <w:r>
        <w:rPr>
          <w:rFonts w:ascii="Arial" w:hAnsi="Arial" w:cs="Arial"/>
          <w:sz w:val="24"/>
          <w:szCs w:val="24"/>
        </w:rPr>
        <w:t>“b”</w:t>
      </w:r>
      <w:ins w:id="308" w:author="Eduardo Pinheiro" w:date="2018-10-22T11:40:00Z">
        <w:r w:rsidR="00CD08F2">
          <w:rPr>
            <w:rFonts w:ascii="Arial" w:hAnsi="Arial" w:cs="Arial"/>
            <w:sz w:val="24"/>
            <w:szCs w:val="24"/>
          </w:rPr>
          <w:t xml:space="preserve"> </w:t>
        </w:r>
      </w:ins>
      <w:r w:rsidRPr="00FD6204">
        <w:rPr>
          <w:rFonts w:ascii="Arial" w:hAnsi="Arial" w:cs="Arial"/>
          <w:sz w:val="24"/>
          <w:szCs w:val="24"/>
        </w:rPr>
        <w:t xml:space="preserve">foram concluídas entre 2017 e 2018, enquanto a ações </w:t>
      </w:r>
      <w:r>
        <w:rPr>
          <w:rFonts w:ascii="Arial" w:hAnsi="Arial" w:cs="Arial"/>
          <w:sz w:val="24"/>
          <w:szCs w:val="24"/>
        </w:rPr>
        <w:t>“c”</w:t>
      </w:r>
      <w:r w:rsidRPr="00FD6204">
        <w:rPr>
          <w:rFonts w:ascii="Arial" w:hAnsi="Arial" w:cs="Arial"/>
          <w:sz w:val="24"/>
          <w:szCs w:val="24"/>
        </w:rPr>
        <w:t xml:space="preserve"> e </w:t>
      </w:r>
      <w:r>
        <w:rPr>
          <w:rFonts w:ascii="Arial" w:hAnsi="Arial" w:cs="Arial"/>
          <w:sz w:val="24"/>
          <w:szCs w:val="24"/>
        </w:rPr>
        <w:t>“</w:t>
      </w:r>
      <w:r w:rsidR="006E2625">
        <w:rPr>
          <w:rFonts w:ascii="Arial" w:hAnsi="Arial" w:cs="Arial"/>
          <w:sz w:val="24"/>
          <w:szCs w:val="24"/>
        </w:rPr>
        <w:t>d</w:t>
      </w:r>
      <w:r>
        <w:rPr>
          <w:rFonts w:ascii="Arial" w:hAnsi="Arial" w:cs="Arial"/>
          <w:sz w:val="24"/>
          <w:szCs w:val="24"/>
        </w:rPr>
        <w:t>”</w:t>
      </w:r>
      <w:r w:rsidRPr="00FD6204">
        <w:rPr>
          <w:rFonts w:ascii="Arial" w:hAnsi="Arial" w:cs="Arial"/>
          <w:sz w:val="24"/>
          <w:szCs w:val="24"/>
        </w:rPr>
        <w:t xml:space="preserve"> estão em andamento e serão finalizadas em 2018.</w:t>
      </w:r>
    </w:p>
    <w:p w:rsidR="005A68B3" w:rsidRDefault="005A68B3" w:rsidP="005A68B3">
      <w:pPr>
        <w:spacing w:after="0" w:line="360" w:lineRule="auto"/>
        <w:ind w:firstLineChars="295" w:firstLine="708"/>
        <w:jc w:val="both"/>
        <w:rPr>
          <w:rFonts w:ascii="Arial" w:hAnsi="Arial" w:cs="Arial"/>
          <w:sz w:val="24"/>
          <w:szCs w:val="24"/>
        </w:rPr>
      </w:pPr>
    </w:p>
    <w:p w:rsidR="005A68B3" w:rsidRPr="006E2625" w:rsidRDefault="00814BF8" w:rsidP="005A68B3">
      <w:pPr>
        <w:spacing w:after="0" w:line="360" w:lineRule="auto"/>
        <w:jc w:val="both"/>
        <w:rPr>
          <w:rFonts w:ascii="Arial" w:hAnsi="Arial" w:cs="Arial"/>
          <w:b/>
          <w:i/>
          <w:color w:val="1F4E79" w:themeColor="accent1" w:themeShade="80"/>
          <w:sz w:val="24"/>
          <w:szCs w:val="24"/>
        </w:rPr>
      </w:pPr>
      <w:r w:rsidRPr="00814BF8">
        <w:rPr>
          <w:rFonts w:ascii="Arial" w:hAnsi="Arial" w:cs="Arial"/>
          <w:b/>
          <w:i/>
          <w:color w:val="1F4E79" w:themeColor="accent1" w:themeShade="80"/>
          <w:sz w:val="24"/>
          <w:szCs w:val="24"/>
        </w:rPr>
        <w:t>Portfólio</w:t>
      </w:r>
    </w:p>
    <w:p w:rsidR="005A68B3" w:rsidRPr="005A68B3" w:rsidRDefault="005A68B3" w:rsidP="005A68B3">
      <w:pPr>
        <w:spacing w:after="0" w:line="360" w:lineRule="auto"/>
        <w:jc w:val="both"/>
        <w:rPr>
          <w:rFonts w:ascii="Arial" w:hAnsi="Arial" w:cs="Arial"/>
          <w:b/>
          <w:color w:val="1F4E79" w:themeColor="accent1" w:themeShade="80"/>
          <w:sz w:val="24"/>
          <w:szCs w:val="24"/>
        </w:rPr>
      </w:pPr>
    </w:p>
    <w:p w:rsidR="00377BAA" w:rsidRDefault="00377BAA" w:rsidP="004C0D70">
      <w:pPr>
        <w:spacing w:after="0" w:line="360" w:lineRule="auto"/>
        <w:ind w:firstLineChars="295" w:firstLine="708"/>
        <w:jc w:val="both"/>
        <w:rPr>
          <w:rFonts w:ascii="Arial" w:hAnsi="Arial" w:cs="Arial"/>
          <w:sz w:val="24"/>
          <w:szCs w:val="24"/>
        </w:rPr>
      </w:pPr>
      <w:r>
        <w:rPr>
          <w:rFonts w:ascii="Arial" w:hAnsi="Arial" w:cs="Arial"/>
          <w:sz w:val="24"/>
          <w:szCs w:val="24"/>
        </w:rPr>
        <w:t>Os cursos já desenvolvidos e realizados pelo CEPED/PR e que, portanto, encontram-se disponíveis para a realização imediata sob demanda, constam no quadro a seguir:</w:t>
      </w:r>
    </w:p>
    <w:tbl>
      <w:tblPr>
        <w:tblW w:w="7787" w:type="dxa"/>
        <w:jc w:val="center"/>
        <w:tblCellMar>
          <w:left w:w="70" w:type="dxa"/>
          <w:right w:w="70" w:type="dxa"/>
        </w:tblCellMar>
        <w:tblLook w:val="04A0" w:firstRow="1" w:lastRow="0" w:firstColumn="1" w:lastColumn="0" w:noHBand="0" w:noVBand="1"/>
      </w:tblPr>
      <w:tblGrid>
        <w:gridCol w:w="3893"/>
        <w:gridCol w:w="1484"/>
        <w:gridCol w:w="2410"/>
      </w:tblGrid>
      <w:tr w:rsidR="006E2625" w:rsidRPr="00377BAA" w:rsidTr="00A53B2B">
        <w:trPr>
          <w:trHeight w:val="419"/>
          <w:jc w:val="center"/>
        </w:trPr>
        <w:tc>
          <w:tcPr>
            <w:tcW w:w="3893" w:type="dxa"/>
            <w:tcBorders>
              <w:top w:val="single" w:sz="8" w:space="0" w:color="auto"/>
              <w:left w:val="single" w:sz="8" w:space="0" w:color="auto"/>
              <w:bottom w:val="single" w:sz="8" w:space="0" w:color="auto"/>
              <w:right w:val="single" w:sz="8" w:space="0" w:color="000000"/>
            </w:tcBorders>
            <w:shd w:val="clear" w:color="auto" w:fill="002060"/>
            <w:vAlign w:val="center"/>
            <w:hideMark/>
          </w:tcPr>
          <w:p w:rsidR="00A53B2B" w:rsidRDefault="006E2625">
            <w:pPr>
              <w:spacing w:after="0" w:line="240" w:lineRule="auto"/>
              <w:jc w:val="center"/>
              <w:rPr>
                <w:rFonts w:ascii="Arial" w:eastAsia="Times New Roman" w:hAnsi="Arial" w:cs="Arial"/>
                <w:b/>
                <w:bCs/>
                <w:color w:val="FFFFFF" w:themeColor="background1"/>
                <w:sz w:val="24"/>
                <w:szCs w:val="24"/>
                <w:lang w:eastAsia="pt-BR"/>
              </w:rPr>
            </w:pPr>
            <w:r w:rsidRPr="00377BAA">
              <w:rPr>
                <w:rFonts w:ascii="Arial" w:eastAsia="Times New Roman" w:hAnsi="Arial" w:cs="Arial"/>
                <w:b/>
                <w:bCs/>
                <w:color w:val="FFFFFF" w:themeColor="background1"/>
                <w:sz w:val="24"/>
                <w:szCs w:val="24"/>
                <w:lang w:eastAsia="pt-BR"/>
              </w:rPr>
              <w:t>CURSOS CEPED</w:t>
            </w:r>
          </w:p>
        </w:tc>
        <w:tc>
          <w:tcPr>
            <w:tcW w:w="3894" w:type="dxa"/>
            <w:gridSpan w:val="2"/>
            <w:tcBorders>
              <w:top w:val="single" w:sz="8" w:space="0" w:color="auto"/>
              <w:left w:val="single" w:sz="8" w:space="0" w:color="auto"/>
              <w:bottom w:val="single" w:sz="8" w:space="0" w:color="auto"/>
              <w:right w:val="single" w:sz="8" w:space="0" w:color="000000"/>
            </w:tcBorders>
            <w:shd w:val="clear" w:color="auto" w:fill="002060"/>
            <w:vAlign w:val="center"/>
          </w:tcPr>
          <w:p w:rsidR="00A53B2B" w:rsidRDefault="006D6DA9">
            <w:pPr>
              <w:spacing w:after="0" w:line="240" w:lineRule="auto"/>
              <w:jc w:val="right"/>
              <w:rPr>
                <w:rFonts w:ascii="Arial" w:eastAsia="Times New Roman" w:hAnsi="Arial" w:cs="Arial"/>
                <w:b/>
                <w:bCs/>
                <w:color w:val="FFFFFF" w:themeColor="background1"/>
                <w:sz w:val="24"/>
                <w:szCs w:val="24"/>
                <w:lang w:eastAsia="pt-BR"/>
              </w:rPr>
            </w:pPr>
            <w:r>
              <w:rPr>
                <w:rFonts w:ascii="Arial" w:eastAsia="Times New Roman" w:hAnsi="Arial" w:cs="Arial"/>
                <w:b/>
                <w:bCs/>
                <w:color w:val="FFFFFF" w:themeColor="background1"/>
                <w:sz w:val="24"/>
                <w:szCs w:val="24"/>
                <w:lang w:eastAsia="pt-BR"/>
              </w:rPr>
              <w:t>Quantidade já ofertada</w:t>
            </w:r>
          </w:p>
        </w:tc>
      </w:tr>
      <w:tr w:rsidR="005A68B3" w:rsidRPr="00377BAA" w:rsidTr="00073F3E">
        <w:trPr>
          <w:trHeight w:val="465"/>
          <w:jc w:val="center"/>
        </w:trPr>
        <w:tc>
          <w:tcPr>
            <w:tcW w:w="5377" w:type="dxa"/>
            <w:gridSpan w:val="2"/>
            <w:tcBorders>
              <w:top w:val="nil"/>
              <w:left w:val="single" w:sz="8" w:space="0" w:color="auto"/>
              <w:bottom w:val="single" w:sz="4" w:space="0" w:color="auto"/>
              <w:right w:val="nil"/>
            </w:tcBorders>
            <w:shd w:val="clear" w:color="auto" w:fill="auto"/>
            <w:vAlign w:val="center"/>
            <w:hideMark/>
          </w:tcPr>
          <w:p w:rsidR="00A53B2B" w:rsidRDefault="005A68B3">
            <w:pPr>
              <w:spacing w:after="0" w:line="240" w:lineRule="auto"/>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Brigadista - Maringá</w:t>
            </w:r>
          </w:p>
        </w:tc>
        <w:tc>
          <w:tcPr>
            <w:tcW w:w="2410" w:type="dxa"/>
            <w:tcBorders>
              <w:top w:val="nil"/>
              <w:left w:val="nil"/>
              <w:bottom w:val="nil"/>
              <w:right w:val="single" w:sz="8" w:space="0" w:color="auto"/>
            </w:tcBorders>
            <w:shd w:val="clear" w:color="auto" w:fill="auto"/>
            <w:vAlign w:val="center"/>
            <w:hideMark/>
          </w:tcPr>
          <w:p w:rsidR="005A68B3" w:rsidRPr="00377BAA" w:rsidRDefault="005A68B3" w:rsidP="00073F3E">
            <w:pPr>
              <w:spacing w:after="0" w:line="240" w:lineRule="auto"/>
              <w:jc w:val="center"/>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3</w:t>
            </w:r>
          </w:p>
        </w:tc>
      </w:tr>
      <w:tr w:rsidR="005A68B3" w:rsidRPr="00377BAA" w:rsidTr="00073F3E">
        <w:trPr>
          <w:trHeight w:val="465"/>
          <w:jc w:val="center"/>
        </w:trPr>
        <w:tc>
          <w:tcPr>
            <w:tcW w:w="5377" w:type="dxa"/>
            <w:gridSpan w:val="2"/>
            <w:tcBorders>
              <w:top w:val="nil"/>
              <w:left w:val="single" w:sz="8" w:space="0" w:color="auto"/>
              <w:bottom w:val="single" w:sz="4" w:space="0" w:color="auto"/>
              <w:right w:val="nil"/>
            </w:tcBorders>
            <w:shd w:val="clear" w:color="auto" w:fill="DEEAF6" w:themeFill="accent1" w:themeFillTint="33"/>
            <w:vAlign w:val="center"/>
            <w:hideMark/>
          </w:tcPr>
          <w:p w:rsidR="00A53B2B" w:rsidRDefault="005A68B3">
            <w:pPr>
              <w:spacing w:after="0" w:line="240" w:lineRule="auto"/>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Brigadista - PI/PA</w:t>
            </w:r>
          </w:p>
        </w:tc>
        <w:tc>
          <w:tcPr>
            <w:tcW w:w="2410" w:type="dxa"/>
            <w:tcBorders>
              <w:top w:val="single" w:sz="4" w:space="0" w:color="auto"/>
              <w:left w:val="nil"/>
              <w:bottom w:val="single" w:sz="4" w:space="0" w:color="auto"/>
              <w:right w:val="single" w:sz="8" w:space="0" w:color="auto"/>
            </w:tcBorders>
            <w:shd w:val="clear" w:color="auto" w:fill="DEEAF6" w:themeFill="accent1" w:themeFillTint="33"/>
            <w:vAlign w:val="center"/>
            <w:hideMark/>
          </w:tcPr>
          <w:p w:rsidR="005A68B3" w:rsidRPr="00377BAA" w:rsidRDefault="005A68B3" w:rsidP="00073F3E">
            <w:pPr>
              <w:spacing w:after="0" w:line="240" w:lineRule="auto"/>
              <w:jc w:val="center"/>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1</w:t>
            </w:r>
          </w:p>
        </w:tc>
      </w:tr>
      <w:tr w:rsidR="005A68B3" w:rsidRPr="00377BAA" w:rsidTr="00073F3E">
        <w:trPr>
          <w:trHeight w:val="465"/>
          <w:jc w:val="center"/>
        </w:trPr>
        <w:tc>
          <w:tcPr>
            <w:tcW w:w="5377" w:type="dxa"/>
            <w:gridSpan w:val="2"/>
            <w:tcBorders>
              <w:top w:val="nil"/>
              <w:left w:val="single" w:sz="8" w:space="0" w:color="auto"/>
              <w:bottom w:val="single" w:sz="4" w:space="0" w:color="auto"/>
              <w:right w:val="nil"/>
            </w:tcBorders>
            <w:shd w:val="clear" w:color="auto" w:fill="auto"/>
            <w:vAlign w:val="center"/>
            <w:hideMark/>
          </w:tcPr>
          <w:p w:rsidR="00A53B2B" w:rsidRDefault="005A68B3">
            <w:pPr>
              <w:spacing w:after="0" w:line="240" w:lineRule="auto"/>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Brigadista - UNESPAR</w:t>
            </w:r>
          </w:p>
        </w:tc>
        <w:tc>
          <w:tcPr>
            <w:tcW w:w="2410" w:type="dxa"/>
            <w:tcBorders>
              <w:top w:val="nil"/>
              <w:left w:val="nil"/>
              <w:bottom w:val="single" w:sz="4" w:space="0" w:color="auto"/>
              <w:right w:val="single" w:sz="8" w:space="0" w:color="auto"/>
            </w:tcBorders>
            <w:shd w:val="clear" w:color="auto" w:fill="auto"/>
            <w:vAlign w:val="center"/>
            <w:hideMark/>
          </w:tcPr>
          <w:p w:rsidR="005A68B3" w:rsidRPr="00377BAA" w:rsidRDefault="005A68B3" w:rsidP="00073F3E">
            <w:pPr>
              <w:spacing w:after="0" w:line="240" w:lineRule="auto"/>
              <w:jc w:val="center"/>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1</w:t>
            </w:r>
          </w:p>
        </w:tc>
      </w:tr>
      <w:tr w:rsidR="005A68B3" w:rsidRPr="00377BAA" w:rsidTr="00073F3E">
        <w:trPr>
          <w:trHeight w:val="465"/>
          <w:jc w:val="center"/>
        </w:trPr>
        <w:tc>
          <w:tcPr>
            <w:tcW w:w="5377" w:type="dxa"/>
            <w:gridSpan w:val="2"/>
            <w:tcBorders>
              <w:top w:val="nil"/>
              <w:left w:val="single" w:sz="8" w:space="0" w:color="auto"/>
              <w:bottom w:val="single" w:sz="4" w:space="0" w:color="auto"/>
              <w:right w:val="nil"/>
            </w:tcBorders>
            <w:shd w:val="clear" w:color="auto" w:fill="DEEAF6" w:themeFill="accent1" w:themeFillTint="33"/>
            <w:vAlign w:val="center"/>
            <w:hideMark/>
          </w:tcPr>
          <w:p w:rsidR="00A53B2B" w:rsidRDefault="005A68B3">
            <w:pPr>
              <w:spacing w:after="0" w:line="240" w:lineRule="auto"/>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Capacitação</w:t>
            </w:r>
            <w:r>
              <w:rPr>
                <w:rFonts w:ascii="Arial" w:eastAsia="Times New Roman" w:hAnsi="Arial" w:cs="Arial"/>
                <w:color w:val="000000"/>
                <w:sz w:val="24"/>
                <w:szCs w:val="24"/>
                <w:lang w:eastAsia="pt-BR"/>
              </w:rPr>
              <w:t xml:space="preserve"> em </w:t>
            </w:r>
            <w:del w:id="309" w:author="Eduardo Pinheiro" w:date="2018-10-22T11:40:00Z">
              <w:r w:rsidDel="00CD08F2">
                <w:rPr>
                  <w:rFonts w:ascii="Arial" w:eastAsia="Times New Roman" w:hAnsi="Arial" w:cs="Arial"/>
                  <w:color w:val="000000"/>
                  <w:sz w:val="24"/>
                  <w:szCs w:val="24"/>
                  <w:lang w:eastAsia="pt-BR"/>
                </w:rPr>
                <w:delText>captaçãor</w:delText>
              </w:r>
              <w:r w:rsidRPr="00377BAA" w:rsidDel="00CD08F2">
                <w:rPr>
                  <w:rFonts w:ascii="Arial" w:eastAsia="Times New Roman" w:hAnsi="Arial" w:cs="Arial"/>
                  <w:color w:val="000000"/>
                  <w:sz w:val="24"/>
                  <w:szCs w:val="24"/>
                  <w:lang w:eastAsia="pt-BR"/>
                </w:rPr>
                <w:delText>ecursos</w:delText>
              </w:r>
            </w:del>
            <w:ins w:id="310" w:author="Eduardo Pinheiro" w:date="2018-10-22T11:40:00Z">
              <w:r w:rsidR="00CD08F2">
                <w:rPr>
                  <w:rFonts w:ascii="Arial" w:eastAsia="Times New Roman" w:hAnsi="Arial" w:cs="Arial"/>
                  <w:color w:val="000000"/>
                  <w:sz w:val="24"/>
                  <w:szCs w:val="24"/>
                  <w:lang w:eastAsia="pt-BR"/>
                </w:rPr>
                <w:t xml:space="preserve">captação </w:t>
              </w:r>
              <w:r w:rsidR="00CD08F2" w:rsidRPr="00377BAA">
                <w:rPr>
                  <w:rFonts w:ascii="Arial" w:eastAsia="Times New Roman" w:hAnsi="Arial" w:cs="Arial"/>
                  <w:color w:val="000000"/>
                  <w:sz w:val="24"/>
                  <w:szCs w:val="24"/>
                  <w:lang w:eastAsia="pt-BR"/>
                </w:rPr>
                <w:t>recursos</w:t>
              </w:r>
            </w:ins>
            <w:r>
              <w:rPr>
                <w:rFonts w:ascii="Arial" w:eastAsia="Times New Roman" w:hAnsi="Arial" w:cs="Arial"/>
                <w:color w:val="000000"/>
                <w:sz w:val="24"/>
                <w:szCs w:val="24"/>
                <w:lang w:eastAsia="pt-BR"/>
              </w:rPr>
              <w:t xml:space="preserve"> federais</w:t>
            </w:r>
          </w:p>
        </w:tc>
        <w:tc>
          <w:tcPr>
            <w:tcW w:w="2410" w:type="dxa"/>
            <w:tcBorders>
              <w:top w:val="nil"/>
              <w:left w:val="nil"/>
              <w:bottom w:val="single" w:sz="4" w:space="0" w:color="auto"/>
              <w:right w:val="single" w:sz="8" w:space="0" w:color="auto"/>
            </w:tcBorders>
            <w:shd w:val="clear" w:color="auto" w:fill="DEEAF6" w:themeFill="accent1" w:themeFillTint="33"/>
            <w:vAlign w:val="center"/>
            <w:hideMark/>
          </w:tcPr>
          <w:p w:rsidR="005A68B3" w:rsidRPr="00377BAA" w:rsidRDefault="005A68B3" w:rsidP="00073F3E">
            <w:pPr>
              <w:spacing w:after="0" w:line="240" w:lineRule="auto"/>
              <w:jc w:val="center"/>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3</w:t>
            </w:r>
          </w:p>
        </w:tc>
      </w:tr>
      <w:tr w:rsidR="005A68B3" w:rsidRPr="00377BAA" w:rsidTr="00073F3E">
        <w:trPr>
          <w:trHeight w:val="465"/>
          <w:jc w:val="center"/>
        </w:trPr>
        <w:tc>
          <w:tcPr>
            <w:tcW w:w="5377" w:type="dxa"/>
            <w:gridSpan w:val="2"/>
            <w:tcBorders>
              <w:top w:val="nil"/>
              <w:left w:val="single" w:sz="8" w:space="0" w:color="auto"/>
              <w:bottom w:val="single" w:sz="4" w:space="0" w:color="auto"/>
              <w:right w:val="nil"/>
            </w:tcBorders>
            <w:shd w:val="clear" w:color="auto" w:fill="auto"/>
            <w:vAlign w:val="center"/>
            <w:hideMark/>
          </w:tcPr>
          <w:p w:rsidR="00A53B2B" w:rsidRDefault="005A68B3">
            <w:pPr>
              <w:spacing w:after="0" w:line="240" w:lineRule="auto"/>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Condutor</w:t>
            </w:r>
            <w:r>
              <w:rPr>
                <w:rFonts w:ascii="Arial" w:eastAsia="Times New Roman" w:hAnsi="Arial" w:cs="Arial"/>
                <w:color w:val="000000"/>
                <w:sz w:val="24"/>
                <w:szCs w:val="24"/>
                <w:lang w:eastAsia="pt-BR"/>
              </w:rPr>
              <w:t xml:space="preserve"> de</w:t>
            </w:r>
            <w:r w:rsidRPr="00377BAA">
              <w:rPr>
                <w:rFonts w:ascii="Arial" w:eastAsia="Times New Roman" w:hAnsi="Arial" w:cs="Arial"/>
                <w:color w:val="000000"/>
                <w:sz w:val="24"/>
                <w:szCs w:val="24"/>
                <w:lang w:eastAsia="pt-BR"/>
              </w:rPr>
              <w:t xml:space="preserve"> Viaturas</w:t>
            </w:r>
          </w:p>
        </w:tc>
        <w:tc>
          <w:tcPr>
            <w:tcW w:w="2410" w:type="dxa"/>
            <w:tcBorders>
              <w:top w:val="nil"/>
              <w:left w:val="nil"/>
              <w:bottom w:val="single" w:sz="4" w:space="0" w:color="auto"/>
              <w:right w:val="single" w:sz="8" w:space="0" w:color="auto"/>
            </w:tcBorders>
            <w:shd w:val="clear" w:color="auto" w:fill="auto"/>
            <w:vAlign w:val="center"/>
            <w:hideMark/>
          </w:tcPr>
          <w:p w:rsidR="005A68B3" w:rsidRPr="00377BAA" w:rsidRDefault="005A68B3" w:rsidP="00073F3E">
            <w:pPr>
              <w:spacing w:after="0" w:line="240" w:lineRule="auto"/>
              <w:jc w:val="center"/>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1</w:t>
            </w:r>
          </w:p>
        </w:tc>
      </w:tr>
      <w:tr w:rsidR="005A68B3" w:rsidRPr="00377BAA" w:rsidTr="00073F3E">
        <w:trPr>
          <w:trHeight w:val="465"/>
          <w:jc w:val="center"/>
        </w:trPr>
        <w:tc>
          <w:tcPr>
            <w:tcW w:w="5377" w:type="dxa"/>
            <w:gridSpan w:val="2"/>
            <w:tcBorders>
              <w:top w:val="nil"/>
              <w:left w:val="single" w:sz="8" w:space="0" w:color="auto"/>
              <w:bottom w:val="single" w:sz="4" w:space="0" w:color="auto"/>
              <w:right w:val="nil"/>
            </w:tcBorders>
            <w:shd w:val="clear" w:color="auto" w:fill="DEEAF6" w:themeFill="accent1" w:themeFillTint="33"/>
            <w:vAlign w:val="center"/>
            <w:hideMark/>
          </w:tcPr>
          <w:p w:rsidR="00A53B2B" w:rsidRDefault="005A68B3">
            <w:pPr>
              <w:spacing w:after="0" w:line="240" w:lineRule="auto"/>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Plano de </w:t>
            </w:r>
            <w:r w:rsidRPr="00377BAA">
              <w:rPr>
                <w:rFonts w:ascii="Arial" w:eastAsia="Times New Roman" w:hAnsi="Arial" w:cs="Arial"/>
                <w:color w:val="000000"/>
                <w:sz w:val="24"/>
                <w:szCs w:val="24"/>
                <w:lang w:eastAsia="pt-BR"/>
              </w:rPr>
              <w:t>Contingência On-Line</w:t>
            </w:r>
          </w:p>
        </w:tc>
        <w:tc>
          <w:tcPr>
            <w:tcW w:w="2410" w:type="dxa"/>
            <w:tcBorders>
              <w:top w:val="nil"/>
              <w:left w:val="nil"/>
              <w:bottom w:val="single" w:sz="4" w:space="0" w:color="auto"/>
              <w:right w:val="single" w:sz="8" w:space="0" w:color="auto"/>
            </w:tcBorders>
            <w:shd w:val="clear" w:color="auto" w:fill="DEEAF6" w:themeFill="accent1" w:themeFillTint="33"/>
            <w:vAlign w:val="center"/>
            <w:hideMark/>
          </w:tcPr>
          <w:p w:rsidR="005A68B3" w:rsidRPr="00377BAA" w:rsidRDefault="005A68B3" w:rsidP="00073F3E">
            <w:pPr>
              <w:spacing w:after="0" w:line="240" w:lineRule="auto"/>
              <w:jc w:val="center"/>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2</w:t>
            </w:r>
          </w:p>
        </w:tc>
      </w:tr>
      <w:tr w:rsidR="005A68B3" w:rsidRPr="00377BAA" w:rsidTr="00073F3E">
        <w:trPr>
          <w:trHeight w:val="465"/>
          <w:jc w:val="center"/>
        </w:trPr>
        <w:tc>
          <w:tcPr>
            <w:tcW w:w="5377" w:type="dxa"/>
            <w:gridSpan w:val="2"/>
            <w:tcBorders>
              <w:top w:val="nil"/>
              <w:left w:val="single" w:sz="8" w:space="0" w:color="auto"/>
              <w:bottom w:val="single" w:sz="4" w:space="0" w:color="auto"/>
              <w:right w:val="nil"/>
            </w:tcBorders>
            <w:shd w:val="clear" w:color="auto" w:fill="auto"/>
            <w:vAlign w:val="center"/>
            <w:hideMark/>
          </w:tcPr>
          <w:p w:rsidR="00A53B2B" w:rsidRDefault="005A68B3">
            <w:pPr>
              <w:spacing w:after="0" w:line="240" w:lineRule="auto"/>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Formação de </w:t>
            </w:r>
            <w:r w:rsidRPr="00377BAA">
              <w:rPr>
                <w:rFonts w:ascii="Arial" w:eastAsia="Times New Roman" w:hAnsi="Arial" w:cs="Arial"/>
                <w:color w:val="000000"/>
                <w:sz w:val="24"/>
                <w:szCs w:val="24"/>
                <w:lang w:eastAsia="pt-BR"/>
              </w:rPr>
              <w:t>Gestores Municipais</w:t>
            </w:r>
          </w:p>
        </w:tc>
        <w:tc>
          <w:tcPr>
            <w:tcW w:w="2410" w:type="dxa"/>
            <w:tcBorders>
              <w:top w:val="nil"/>
              <w:left w:val="nil"/>
              <w:bottom w:val="single" w:sz="4" w:space="0" w:color="auto"/>
              <w:right w:val="single" w:sz="8" w:space="0" w:color="auto"/>
            </w:tcBorders>
            <w:shd w:val="clear" w:color="auto" w:fill="auto"/>
            <w:vAlign w:val="center"/>
            <w:hideMark/>
          </w:tcPr>
          <w:p w:rsidR="005A68B3" w:rsidRPr="00377BAA" w:rsidRDefault="005A68B3" w:rsidP="00073F3E">
            <w:pPr>
              <w:spacing w:after="0" w:line="240" w:lineRule="auto"/>
              <w:jc w:val="center"/>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2</w:t>
            </w:r>
          </w:p>
        </w:tc>
      </w:tr>
      <w:tr w:rsidR="005A68B3" w:rsidRPr="00377BAA" w:rsidTr="00073F3E">
        <w:trPr>
          <w:trHeight w:val="465"/>
          <w:jc w:val="center"/>
        </w:trPr>
        <w:tc>
          <w:tcPr>
            <w:tcW w:w="5377" w:type="dxa"/>
            <w:gridSpan w:val="2"/>
            <w:tcBorders>
              <w:top w:val="nil"/>
              <w:left w:val="single" w:sz="8" w:space="0" w:color="auto"/>
              <w:bottom w:val="single" w:sz="4" w:space="0" w:color="auto"/>
              <w:right w:val="nil"/>
            </w:tcBorders>
            <w:shd w:val="clear" w:color="auto" w:fill="DEEAF6" w:themeFill="accent1" w:themeFillTint="33"/>
            <w:vAlign w:val="center"/>
            <w:hideMark/>
          </w:tcPr>
          <w:p w:rsidR="00A53B2B" w:rsidRDefault="005A68B3">
            <w:pPr>
              <w:spacing w:after="0" w:line="240" w:lineRule="auto"/>
              <w:rPr>
                <w:rFonts w:ascii="Arial" w:eastAsia="Times New Roman" w:hAnsi="Arial" w:cs="Arial"/>
                <w:color w:val="000000"/>
                <w:sz w:val="24"/>
                <w:szCs w:val="24"/>
                <w:lang w:eastAsia="pt-BR"/>
              </w:rPr>
            </w:pPr>
            <w:r>
              <w:rPr>
                <w:rFonts w:ascii="Arial" w:eastAsia="Times New Roman" w:hAnsi="Arial" w:cs="Arial"/>
                <w:color w:val="000000"/>
                <w:sz w:val="24"/>
                <w:szCs w:val="24"/>
                <w:lang w:eastAsia="pt-BR"/>
              </w:rPr>
              <w:t xml:space="preserve">Capacitação aos agentes da </w:t>
            </w:r>
            <w:r w:rsidRPr="00377BAA">
              <w:rPr>
                <w:rFonts w:ascii="Arial" w:eastAsia="Times New Roman" w:hAnsi="Arial" w:cs="Arial"/>
                <w:color w:val="000000"/>
                <w:sz w:val="24"/>
                <w:szCs w:val="24"/>
                <w:lang w:eastAsia="pt-BR"/>
              </w:rPr>
              <w:t>REER</w:t>
            </w:r>
          </w:p>
        </w:tc>
        <w:tc>
          <w:tcPr>
            <w:tcW w:w="2410" w:type="dxa"/>
            <w:tcBorders>
              <w:top w:val="nil"/>
              <w:left w:val="nil"/>
              <w:bottom w:val="single" w:sz="4" w:space="0" w:color="auto"/>
              <w:right w:val="single" w:sz="8" w:space="0" w:color="auto"/>
            </w:tcBorders>
            <w:shd w:val="clear" w:color="auto" w:fill="DEEAF6" w:themeFill="accent1" w:themeFillTint="33"/>
            <w:vAlign w:val="center"/>
            <w:hideMark/>
          </w:tcPr>
          <w:p w:rsidR="005A68B3" w:rsidRPr="00377BAA" w:rsidRDefault="005A68B3" w:rsidP="00073F3E">
            <w:pPr>
              <w:spacing w:after="0" w:line="240" w:lineRule="auto"/>
              <w:jc w:val="center"/>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4</w:t>
            </w:r>
          </w:p>
        </w:tc>
      </w:tr>
      <w:tr w:rsidR="005A68B3" w:rsidRPr="00377BAA" w:rsidTr="00073F3E">
        <w:trPr>
          <w:trHeight w:val="465"/>
          <w:jc w:val="center"/>
        </w:trPr>
        <w:tc>
          <w:tcPr>
            <w:tcW w:w="5377" w:type="dxa"/>
            <w:gridSpan w:val="2"/>
            <w:tcBorders>
              <w:top w:val="nil"/>
              <w:left w:val="single" w:sz="8" w:space="0" w:color="auto"/>
              <w:bottom w:val="single" w:sz="4" w:space="0" w:color="auto"/>
              <w:right w:val="nil"/>
            </w:tcBorders>
            <w:shd w:val="clear" w:color="auto" w:fill="auto"/>
            <w:vAlign w:val="center"/>
            <w:hideMark/>
          </w:tcPr>
          <w:p w:rsidR="00A53B2B" w:rsidRDefault="005A68B3">
            <w:pPr>
              <w:spacing w:after="0" w:line="240" w:lineRule="auto"/>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Saúde Mental</w:t>
            </w:r>
            <w:r>
              <w:rPr>
                <w:rFonts w:ascii="Arial" w:eastAsia="Times New Roman" w:hAnsi="Arial" w:cs="Arial"/>
                <w:color w:val="000000"/>
                <w:sz w:val="24"/>
                <w:szCs w:val="24"/>
                <w:lang w:eastAsia="pt-BR"/>
              </w:rPr>
              <w:t xml:space="preserve"> em Desastres</w:t>
            </w:r>
          </w:p>
        </w:tc>
        <w:tc>
          <w:tcPr>
            <w:tcW w:w="2410" w:type="dxa"/>
            <w:tcBorders>
              <w:top w:val="nil"/>
              <w:left w:val="nil"/>
              <w:bottom w:val="single" w:sz="4" w:space="0" w:color="auto"/>
              <w:right w:val="single" w:sz="8" w:space="0" w:color="auto"/>
            </w:tcBorders>
            <w:shd w:val="clear" w:color="auto" w:fill="auto"/>
            <w:vAlign w:val="center"/>
            <w:hideMark/>
          </w:tcPr>
          <w:p w:rsidR="005A68B3" w:rsidRPr="00377BAA" w:rsidRDefault="005A68B3" w:rsidP="00073F3E">
            <w:pPr>
              <w:spacing w:after="0" w:line="240" w:lineRule="auto"/>
              <w:jc w:val="center"/>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4</w:t>
            </w:r>
          </w:p>
        </w:tc>
      </w:tr>
      <w:tr w:rsidR="005A68B3" w:rsidRPr="00377BAA" w:rsidTr="00073F3E">
        <w:trPr>
          <w:trHeight w:val="465"/>
          <w:jc w:val="center"/>
        </w:trPr>
        <w:tc>
          <w:tcPr>
            <w:tcW w:w="5377" w:type="dxa"/>
            <w:gridSpan w:val="2"/>
            <w:tcBorders>
              <w:top w:val="nil"/>
              <w:left w:val="single" w:sz="8" w:space="0" w:color="auto"/>
              <w:bottom w:val="single" w:sz="4" w:space="0" w:color="auto"/>
              <w:right w:val="nil"/>
            </w:tcBorders>
            <w:shd w:val="clear" w:color="auto" w:fill="DEEAF6" w:themeFill="accent1" w:themeFillTint="33"/>
            <w:vAlign w:val="center"/>
            <w:hideMark/>
          </w:tcPr>
          <w:p w:rsidR="00A53B2B" w:rsidRDefault="005A68B3">
            <w:pPr>
              <w:spacing w:after="0" w:line="240" w:lineRule="auto"/>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S</w:t>
            </w:r>
            <w:r>
              <w:rPr>
                <w:rFonts w:ascii="Arial" w:eastAsia="Times New Roman" w:hAnsi="Arial" w:cs="Arial"/>
                <w:color w:val="000000"/>
                <w:sz w:val="24"/>
                <w:szCs w:val="24"/>
                <w:lang w:eastAsia="pt-BR"/>
              </w:rPr>
              <w:t xml:space="preserve">istema de </w:t>
            </w:r>
            <w:r w:rsidRPr="00377BAA">
              <w:rPr>
                <w:rFonts w:ascii="Arial" w:eastAsia="Times New Roman" w:hAnsi="Arial" w:cs="Arial"/>
                <w:color w:val="000000"/>
                <w:sz w:val="24"/>
                <w:szCs w:val="24"/>
                <w:lang w:eastAsia="pt-BR"/>
              </w:rPr>
              <w:t>C</w:t>
            </w:r>
            <w:r>
              <w:rPr>
                <w:rFonts w:ascii="Arial" w:eastAsia="Times New Roman" w:hAnsi="Arial" w:cs="Arial"/>
                <w:color w:val="000000"/>
                <w:sz w:val="24"/>
                <w:szCs w:val="24"/>
                <w:lang w:eastAsia="pt-BR"/>
              </w:rPr>
              <w:t xml:space="preserve">omando de </w:t>
            </w:r>
            <w:r w:rsidRPr="00377BAA">
              <w:rPr>
                <w:rFonts w:ascii="Arial" w:eastAsia="Times New Roman" w:hAnsi="Arial" w:cs="Arial"/>
                <w:color w:val="000000"/>
                <w:sz w:val="24"/>
                <w:szCs w:val="24"/>
                <w:lang w:eastAsia="pt-BR"/>
              </w:rPr>
              <w:t>I</w:t>
            </w:r>
            <w:r>
              <w:rPr>
                <w:rFonts w:ascii="Arial" w:eastAsia="Times New Roman" w:hAnsi="Arial" w:cs="Arial"/>
                <w:color w:val="000000"/>
                <w:sz w:val="24"/>
                <w:szCs w:val="24"/>
                <w:lang w:eastAsia="pt-BR"/>
              </w:rPr>
              <w:t>ncidentes</w:t>
            </w:r>
          </w:p>
        </w:tc>
        <w:tc>
          <w:tcPr>
            <w:tcW w:w="2410" w:type="dxa"/>
            <w:tcBorders>
              <w:top w:val="nil"/>
              <w:left w:val="nil"/>
              <w:bottom w:val="single" w:sz="4" w:space="0" w:color="auto"/>
              <w:right w:val="single" w:sz="8" w:space="0" w:color="auto"/>
            </w:tcBorders>
            <w:shd w:val="clear" w:color="auto" w:fill="DEEAF6" w:themeFill="accent1" w:themeFillTint="33"/>
            <w:vAlign w:val="center"/>
            <w:hideMark/>
          </w:tcPr>
          <w:p w:rsidR="005A68B3" w:rsidRPr="00377BAA" w:rsidRDefault="005A68B3" w:rsidP="00073F3E">
            <w:pPr>
              <w:spacing w:after="0" w:line="240" w:lineRule="auto"/>
              <w:jc w:val="center"/>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6</w:t>
            </w:r>
          </w:p>
        </w:tc>
      </w:tr>
      <w:tr w:rsidR="005A68B3" w:rsidRPr="00377BAA" w:rsidTr="00073F3E">
        <w:trPr>
          <w:trHeight w:val="465"/>
          <w:jc w:val="center"/>
        </w:trPr>
        <w:tc>
          <w:tcPr>
            <w:tcW w:w="5377" w:type="dxa"/>
            <w:gridSpan w:val="2"/>
            <w:tcBorders>
              <w:top w:val="nil"/>
              <w:left w:val="single" w:sz="8" w:space="0" w:color="auto"/>
              <w:bottom w:val="single" w:sz="4" w:space="0" w:color="auto"/>
              <w:right w:val="nil"/>
            </w:tcBorders>
            <w:shd w:val="clear" w:color="auto" w:fill="auto"/>
            <w:vAlign w:val="center"/>
            <w:hideMark/>
          </w:tcPr>
          <w:p w:rsidR="00A53B2B" w:rsidRDefault="005A68B3">
            <w:pPr>
              <w:spacing w:after="0" w:line="240" w:lineRule="auto"/>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Cidades resilientes</w:t>
            </w:r>
          </w:p>
        </w:tc>
        <w:tc>
          <w:tcPr>
            <w:tcW w:w="2410" w:type="dxa"/>
            <w:tcBorders>
              <w:top w:val="nil"/>
              <w:left w:val="nil"/>
              <w:bottom w:val="single" w:sz="4" w:space="0" w:color="auto"/>
              <w:right w:val="single" w:sz="8" w:space="0" w:color="auto"/>
            </w:tcBorders>
            <w:shd w:val="clear" w:color="auto" w:fill="auto"/>
            <w:vAlign w:val="center"/>
            <w:hideMark/>
          </w:tcPr>
          <w:p w:rsidR="005A68B3" w:rsidRPr="00377BAA" w:rsidRDefault="005A68B3" w:rsidP="00073F3E">
            <w:pPr>
              <w:spacing w:after="0" w:line="240" w:lineRule="auto"/>
              <w:jc w:val="center"/>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1</w:t>
            </w:r>
          </w:p>
        </w:tc>
      </w:tr>
      <w:tr w:rsidR="005A68B3" w:rsidRPr="00377BAA" w:rsidTr="00073F3E">
        <w:trPr>
          <w:trHeight w:val="465"/>
          <w:jc w:val="center"/>
        </w:trPr>
        <w:tc>
          <w:tcPr>
            <w:tcW w:w="5377" w:type="dxa"/>
            <w:gridSpan w:val="2"/>
            <w:tcBorders>
              <w:top w:val="nil"/>
              <w:left w:val="single" w:sz="8" w:space="0" w:color="auto"/>
              <w:bottom w:val="single" w:sz="4" w:space="0" w:color="auto"/>
              <w:right w:val="nil"/>
            </w:tcBorders>
            <w:shd w:val="clear" w:color="auto" w:fill="DEEAF6" w:themeFill="accent1" w:themeFillTint="33"/>
            <w:vAlign w:val="center"/>
            <w:hideMark/>
          </w:tcPr>
          <w:p w:rsidR="00A53B2B" w:rsidRDefault="005A68B3">
            <w:pPr>
              <w:spacing w:after="0" w:line="240" w:lineRule="auto"/>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Voluntários</w:t>
            </w:r>
          </w:p>
        </w:tc>
        <w:tc>
          <w:tcPr>
            <w:tcW w:w="2410" w:type="dxa"/>
            <w:tcBorders>
              <w:top w:val="nil"/>
              <w:left w:val="nil"/>
              <w:bottom w:val="single" w:sz="4" w:space="0" w:color="auto"/>
              <w:right w:val="single" w:sz="8" w:space="0" w:color="auto"/>
            </w:tcBorders>
            <w:shd w:val="clear" w:color="auto" w:fill="DEEAF6" w:themeFill="accent1" w:themeFillTint="33"/>
            <w:vAlign w:val="center"/>
            <w:hideMark/>
          </w:tcPr>
          <w:p w:rsidR="005A68B3" w:rsidRPr="00377BAA" w:rsidRDefault="005A68B3" w:rsidP="00073F3E">
            <w:pPr>
              <w:spacing w:after="0" w:line="240" w:lineRule="auto"/>
              <w:jc w:val="center"/>
              <w:rPr>
                <w:rFonts w:ascii="Arial" w:eastAsia="Times New Roman" w:hAnsi="Arial" w:cs="Arial"/>
                <w:color w:val="000000"/>
                <w:sz w:val="24"/>
                <w:szCs w:val="24"/>
                <w:lang w:eastAsia="pt-BR"/>
              </w:rPr>
            </w:pPr>
            <w:r w:rsidRPr="00377BAA">
              <w:rPr>
                <w:rFonts w:ascii="Arial" w:eastAsia="Times New Roman" w:hAnsi="Arial" w:cs="Arial"/>
                <w:color w:val="000000"/>
                <w:sz w:val="24"/>
                <w:szCs w:val="24"/>
                <w:lang w:eastAsia="pt-BR"/>
              </w:rPr>
              <w:t>1</w:t>
            </w:r>
          </w:p>
        </w:tc>
      </w:tr>
      <w:tr w:rsidR="005A68B3" w:rsidRPr="00377BAA" w:rsidTr="00073F3E">
        <w:trPr>
          <w:trHeight w:val="480"/>
          <w:jc w:val="center"/>
        </w:trPr>
        <w:tc>
          <w:tcPr>
            <w:tcW w:w="5377" w:type="dxa"/>
            <w:gridSpan w:val="2"/>
            <w:tcBorders>
              <w:top w:val="nil"/>
              <w:left w:val="single" w:sz="8" w:space="0" w:color="auto"/>
              <w:bottom w:val="single" w:sz="8" w:space="0" w:color="auto"/>
              <w:right w:val="nil"/>
            </w:tcBorders>
            <w:shd w:val="clear" w:color="auto" w:fill="auto"/>
            <w:vAlign w:val="center"/>
            <w:hideMark/>
          </w:tcPr>
          <w:p w:rsidR="005A68B3" w:rsidRPr="00377BAA" w:rsidRDefault="005A68B3" w:rsidP="00073F3E">
            <w:pPr>
              <w:spacing w:after="0" w:line="240" w:lineRule="auto"/>
              <w:rPr>
                <w:rFonts w:ascii="Arial" w:eastAsia="Times New Roman" w:hAnsi="Arial" w:cs="Arial"/>
                <w:b/>
                <w:bCs/>
                <w:color w:val="000000"/>
                <w:sz w:val="24"/>
                <w:szCs w:val="24"/>
                <w:lang w:eastAsia="pt-BR"/>
              </w:rPr>
            </w:pPr>
            <w:r w:rsidRPr="00377BAA">
              <w:rPr>
                <w:rFonts w:ascii="Arial" w:eastAsia="Times New Roman" w:hAnsi="Arial" w:cs="Arial"/>
                <w:b/>
                <w:bCs/>
                <w:color w:val="000000"/>
                <w:sz w:val="24"/>
                <w:szCs w:val="24"/>
                <w:lang w:eastAsia="pt-BR"/>
              </w:rPr>
              <w:t>Total de Cursos</w:t>
            </w:r>
          </w:p>
        </w:tc>
        <w:tc>
          <w:tcPr>
            <w:tcW w:w="2410" w:type="dxa"/>
            <w:tcBorders>
              <w:top w:val="nil"/>
              <w:left w:val="nil"/>
              <w:bottom w:val="single" w:sz="8" w:space="0" w:color="auto"/>
              <w:right w:val="single" w:sz="8" w:space="0" w:color="auto"/>
            </w:tcBorders>
            <w:shd w:val="clear" w:color="auto" w:fill="auto"/>
            <w:vAlign w:val="center"/>
            <w:hideMark/>
          </w:tcPr>
          <w:p w:rsidR="005A68B3" w:rsidRPr="00377BAA" w:rsidRDefault="005A68B3" w:rsidP="00073F3E">
            <w:pPr>
              <w:spacing w:after="0" w:line="240" w:lineRule="auto"/>
              <w:jc w:val="center"/>
              <w:rPr>
                <w:rFonts w:ascii="Arial" w:eastAsia="Times New Roman" w:hAnsi="Arial" w:cs="Arial"/>
                <w:b/>
                <w:bCs/>
                <w:color w:val="000000"/>
                <w:sz w:val="24"/>
                <w:szCs w:val="24"/>
                <w:lang w:eastAsia="pt-BR"/>
              </w:rPr>
            </w:pPr>
            <w:r w:rsidRPr="00377BAA">
              <w:rPr>
                <w:rFonts w:ascii="Arial" w:eastAsia="Times New Roman" w:hAnsi="Arial" w:cs="Arial"/>
                <w:b/>
                <w:bCs/>
                <w:color w:val="000000"/>
                <w:sz w:val="24"/>
                <w:szCs w:val="24"/>
                <w:lang w:eastAsia="pt-BR"/>
              </w:rPr>
              <w:t>29</w:t>
            </w:r>
          </w:p>
        </w:tc>
      </w:tr>
    </w:tbl>
    <w:p w:rsidR="005A68B3" w:rsidRDefault="00073F3E" w:rsidP="00073F3E">
      <w:pPr>
        <w:spacing w:after="0" w:line="360" w:lineRule="auto"/>
        <w:ind w:firstLineChars="295" w:firstLine="590"/>
        <w:jc w:val="both"/>
        <w:rPr>
          <w:rFonts w:ascii="Arial" w:hAnsi="Arial" w:cs="Arial"/>
          <w:sz w:val="20"/>
          <w:szCs w:val="20"/>
        </w:rPr>
      </w:pPr>
      <w:r>
        <w:rPr>
          <w:rFonts w:ascii="Arial" w:hAnsi="Arial" w:cs="Arial"/>
          <w:sz w:val="20"/>
          <w:szCs w:val="20"/>
        </w:rPr>
        <w:t>Tabela 5 – C</w:t>
      </w:r>
      <w:r w:rsidR="005A68B3">
        <w:rPr>
          <w:rFonts w:ascii="Arial" w:hAnsi="Arial" w:cs="Arial"/>
          <w:sz w:val="20"/>
          <w:szCs w:val="20"/>
        </w:rPr>
        <w:t>ursos ofertados pelo CEPED/PR desde sua criação.</w:t>
      </w:r>
    </w:p>
    <w:p w:rsidR="005A68B3" w:rsidRDefault="005A68B3" w:rsidP="005A68B3">
      <w:pPr>
        <w:spacing w:after="0" w:line="360" w:lineRule="auto"/>
        <w:ind w:firstLineChars="295" w:firstLine="708"/>
        <w:jc w:val="both"/>
        <w:rPr>
          <w:rFonts w:ascii="Arial" w:hAnsi="Arial" w:cs="Arial"/>
          <w:sz w:val="24"/>
          <w:szCs w:val="24"/>
        </w:rPr>
      </w:pPr>
    </w:p>
    <w:p w:rsidR="00073F3E" w:rsidRDefault="00073F3E" w:rsidP="005A68B3">
      <w:pPr>
        <w:spacing w:after="0" w:line="360" w:lineRule="auto"/>
        <w:ind w:firstLineChars="295" w:firstLine="708"/>
        <w:jc w:val="both"/>
        <w:rPr>
          <w:rFonts w:ascii="Arial" w:hAnsi="Arial" w:cs="Arial"/>
          <w:sz w:val="24"/>
          <w:szCs w:val="24"/>
        </w:rPr>
      </w:pPr>
    </w:p>
    <w:p w:rsidR="00073F3E" w:rsidRDefault="00073F3E" w:rsidP="005A68B3">
      <w:pPr>
        <w:spacing w:after="0" w:line="360" w:lineRule="auto"/>
        <w:ind w:firstLineChars="295" w:firstLine="708"/>
        <w:jc w:val="both"/>
        <w:rPr>
          <w:rFonts w:ascii="Arial" w:hAnsi="Arial" w:cs="Arial"/>
          <w:sz w:val="24"/>
          <w:szCs w:val="24"/>
        </w:rPr>
      </w:pPr>
    </w:p>
    <w:p w:rsidR="00073F3E" w:rsidRDefault="00073F3E" w:rsidP="005A68B3">
      <w:pPr>
        <w:spacing w:after="0" w:line="360" w:lineRule="auto"/>
        <w:ind w:firstLineChars="295" w:firstLine="708"/>
        <w:jc w:val="both"/>
        <w:rPr>
          <w:rFonts w:ascii="Arial" w:hAnsi="Arial" w:cs="Arial"/>
          <w:sz w:val="24"/>
          <w:szCs w:val="24"/>
        </w:rPr>
      </w:pPr>
    </w:p>
    <w:p w:rsidR="005A68B3" w:rsidRPr="006D6DA9" w:rsidRDefault="00814BF8" w:rsidP="005A68B3">
      <w:pPr>
        <w:spacing w:after="0" w:line="360" w:lineRule="auto"/>
        <w:jc w:val="both"/>
        <w:rPr>
          <w:rFonts w:ascii="Arial" w:hAnsi="Arial" w:cs="Arial"/>
          <w:b/>
          <w:i/>
          <w:color w:val="1F4E79" w:themeColor="accent1" w:themeShade="80"/>
          <w:sz w:val="24"/>
          <w:szCs w:val="24"/>
        </w:rPr>
      </w:pPr>
      <w:r w:rsidRPr="00814BF8">
        <w:rPr>
          <w:rFonts w:ascii="Arial" w:hAnsi="Arial" w:cs="Arial"/>
          <w:b/>
          <w:i/>
          <w:color w:val="1F4E79" w:themeColor="accent1" w:themeShade="80"/>
          <w:sz w:val="24"/>
          <w:szCs w:val="24"/>
        </w:rPr>
        <w:t>Ações Diversas</w:t>
      </w:r>
    </w:p>
    <w:p w:rsidR="00377BAA" w:rsidRPr="00FD6204" w:rsidRDefault="00377BAA" w:rsidP="004C0D70">
      <w:pPr>
        <w:spacing w:after="0" w:line="360" w:lineRule="auto"/>
        <w:ind w:firstLineChars="295" w:firstLine="708"/>
        <w:jc w:val="both"/>
        <w:rPr>
          <w:rFonts w:ascii="Arial" w:hAnsi="Arial" w:cs="Arial"/>
          <w:sz w:val="24"/>
          <w:szCs w:val="24"/>
        </w:rPr>
      </w:pPr>
    </w:p>
    <w:p w:rsidR="00CF7BCF" w:rsidRDefault="003719CE" w:rsidP="003719CE">
      <w:pPr>
        <w:spacing w:after="0" w:line="360" w:lineRule="auto"/>
        <w:ind w:firstLineChars="295" w:firstLine="708"/>
        <w:jc w:val="both"/>
        <w:rPr>
          <w:rFonts w:ascii="Arial" w:hAnsi="Arial" w:cs="Arial"/>
          <w:sz w:val="24"/>
          <w:szCs w:val="24"/>
        </w:rPr>
      </w:pPr>
      <w:r>
        <w:rPr>
          <w:rFonts w:ascii="Arial" w:hAnsi="Arial" w:cs="Arial"/>
          <w:sz w:val="24"/>
          <w:szCs w:val="24"/>
        </w:rPr>
        <w:t>Além des</w:t>
      </w:r>
      <w:r w:rsidR="006D6DA9">
        <w:rPr>
          <w:rFonts w:ascii="Arial" w:hAnsi="Arial" w:cs="Arial"/>
          <w:sz w:val="24"/>
          <w:szCs w:val="24"/>
        </w:rPr>
        <w:t>t</w:t>
      </w:r>
      <w:r>
        <w:rPr>
          <w:rFonts w:ascii="Arial" w:hAnsi="Arial" w:cs="Arial"/>
          <w:sz w:val="24"/>
          <w:szCs w:val="24"/>
        </w:rPr>
        <w:t>as atividades, ações estruturais foram desenvolvidas a partir do compromisso assumido pela Casa Militar e Casa Civil que condicionava o aporte de investimentos do recurso disponibilizado pela Sanepar nas instalações do CEPED/PR.</w:t>
      </w:r>
    </w:p>
    <w:p w:rsidR="00C63C46" w:rsidRDefault="003719CE" w:rsidP="003719CE">
      <w:pPr>
        <w:spacing w:after="0" w:line="360" w:lineRule="auto"/>
        <w:ind w:firstLineChars="295" w:firstLine="708"/>
        <w:jc w:val="both"/>
        <w:rPr>
          <w:rFonts w:ascii="Arial" w:hAnsi="Arial" w:cs="Arial"/>
          <w:sz w:val="24"/>
          <w:szCs w:val="24"/>
        </w:rPr>
      </w:pPr>
      <w:r>
        <w:rPr>
          <w:rFonts w:ascii="Arial" w:hAnsi="Arial" w:cs="Arial"/>
          <w:sz w:val="24"/>
          <w:szCs w:val="24"/>
        </w:rPr>
        <w:t>A solicitação ocorreu por meio do Ofício nº 599/2017-CM, datado de 13 de novembro de 2017, enviado pelo Exmo</w:t>
      </w:r>
      <w:r w:rsidR="006D6DA9">
        <w:rPr>
          <w:rFonts w:ascii="Arial" w:hAnsi="Arial" w:cs="Arial"/>
          <w:sz w:val="24"/>
          <w:szCs w:val="24"/>
        </w:rPr>
        <w:t>.</w:t>
      </w:r>
      <w:r>
        <w:rPr>
          <w:rFonts w:ascii="Arial" w:hAnsi="Arial" w:cs="Arial"/>
          <w:sz w:val="24"/>
          <w:szCs w:val="24"/>
        </w:rPr>
        <w:t xml:space="preserve"> Sr. Secretário Chefe da Casa Militar, sob protocolo SID nº 14.936.010-7, o qual fora autorizado pelo Exmo</w:t>
      </w:r>
      <w:r w:rsidR="006D6DA9">
        <w:rPr>
          <w:rFonts w:ascii="Arial" w:hAnsi="Arial" w:cs="Arial"/>
          <w:sz w:val="24"/>
          <w:szCs w:val="24"/>
        </w:rPr>
        <w:t>.</w:t>
      </w:r>
      <w:r>
        <w:rPr>
          <w:rFonts w:ascii="Arial" w:hAnsi="Arial" w:cs="Arial"/>
          <w:sz w:val="24"/>
          <w:szCs w:val="24"/>
        </w:rPr>
        <w:t xml:space="preserve"> Sr</w:t>
      </w:r>
      <w:r w:rsidR="006D6DA9">
        <w:rPr>
          <w:rFonts w:ascii="Arial" w:hAnsi="Arial" w:cs="Arial"/>
          <w:sz w:val="24"/>
          <w:szCs w:val="24"/>
        </w:rPr>
        <w:t>.</w:t>
      </w:r>
      <w:r>
        <w:rPr>
          <w:rFonts w:ascii="Arial" w:hAnsi="Arial" w:cs="Arial"/>
          <w:sz w:val="24"/>
          <w:szCs w:val="24"/>
        </w:rPr>
        <w:t xml:space="preserve"> Chefe da Casa Civil. Essa autorização permitiu o avanço dos processos elaborados no sentido de efetuar a reforma no local, a substituição das janelas por esquadrias com isolamento acústico, troca do piso e instalação de revesti</w:t>
      </w:r>
      <w:r w:rsidR="00C63C46">
        <w:rPr>
          <w:rFonts w:ascii="Arial" w:hAnsi="Arial" w:cs="Arial"/>
          <w:sz w:val="24"/>
          <w:szCs w:val="24"/>
        </w:rPr>
        <w:t>mento, parte de infraestrutura elétrica, lógica e mobiliário.</w:t>
      </w:r>
    </w:p>
    <w:p w:rsidR="003719CE" w:rsidRDefault="00C63C46" w:rsidP="003719CE">
      <w:pPr>
        <w:spacing w:after="0" w:line="360" w:lineRule="auto"/>
        <w:ind w:firstLineChars="295" w:firstLine="708"/>
        <w:jc w:val="both"/>
        <w:rPr>
          <w:rFonts w:ascii="Arial" w:hAnsi="Arial" w:cs="Arial"/>
          <w:sz w:val="24"/>
          <w:szCs w:val="24"/>
        </w:rPr>
      </w:pPr>
      <w:r>
        <w:rPr>
          <w:rFonts w:ascii="Arial" w:hAnsi="Arial" w:cs="Arial"/>
          <w:sz w:val="24"/>
          <w:szCs w:val="24"/>
        </w:rPr>
        <w:t>A imagem a seguir apresenta o espaço nas condições em que estava no início das obras e</w:t>
      </w:r>
      <w:r w:rsidR="005A68B3">
        <w:rPr>
          <w:rFonts w:ascii="Arial" w:hAnsi="Arial" w:cs="Arial"/>
          <w:sz w:val="24"/>
          <w:szCs w:val="24"/>
        </w:rPr>
        <w:t>m andamento</w:t>
      </w:r>
      <w:r>
        <w:rPr>
          <w:rFonts w:ascii="Arial" w:hAnsi="Arial" w:cs="Arial"/>
          <w:sz w:val="24"/>
          <w:szCs w:val="24"/>
        </w:rPr>
        <w:t>.</w:t>
      </w:r>
    </w:p>
    <w:p w:rsidR="006D6DA9" w:rsidRDefault="006D6DA9" w:rsidP="003719CE">
      <w:pPr>
        <w:spacing w:after="0" w:line="360" w:lineRule="auto"/>
        <w:ind w:firstLineChars="295" w:firstLine="708"/>
        <w:jc w:val="both"/>
        <w:rPr>
          <w:rFonts w:ascii="Arial" w:hAnsi="Arial" w:cs="Arial"/>
          <w:sz w:val="24"/>
          <w:szCs w:val="24"/>
        </w:rPr>
      </w:pPr>
    </w:p>
    <w:p w:rsidR="00C63C46" w:rsidRDefault="00C63C46" w:rsidP="00C63C46">
      <w:pPr>
        <w:spacing w:after="0" w:line="360" w:lineRule="auto"/>
        <w:jc w:val="center"/>
        <w:rPr>
          <w:rFonts w:ascii="Arial" w:hAnsi="Arial" w:cs="Arial"/>
          <w:sz w:val="24"/>
          <w:szCs w:val="24"/>
        </w:rPr>
      </w:pPr>
      <w:r w:rsidRPr="007768BE">
        <w:rPr>
          <w:rFonts w:ascii="Arial" w:hAnsi="Arial" w:cs="Arial"/>
          <w:noProof/>
          <w:sz w:val="24"/>
          <w:szCs w:val="24"/>
          <w:lang w:eastAsia="pt-BR"/>
        </w:rPr>
        <w:drawing>
          <wp:inline distT="0" distB="0" distL="0" distR="0" wp14:anchorId="4A4B5093" wp14:editId="465F0339">
            <wp:extent cx="5505450" cy="3333750"/>
            <wp:effectExtent l="0" t="0" r="0" b="0"/>
            <wp:docPr id="12" name="Imagem 3"/>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22691" cy="3344190"/>
                    </a:xfrm>
                    <a:prstGeom prst="rect">
                      <a:avLst/>
                    </a:prstGeom>
                  </pic:spPr>
                </pic:pic>
              </a:graphicData>
            </a:graphic>
          </wp:inline>
        </w:drawing>
      </w:r>
    </w:p>
    <w:p w:rsidR="00C63C46" w:rsidRPr="00C63C46" w:rsidRDefault="00073F3E" w:rsidP="00C63C46">
      <w:pPr>
        <w:spacing w:after="0" w:line="360" w:lineRule="auto"/>
        <w:jc w:val="both"/>
        <w:rPr>
          <w:rFonts w:ascii="Arial" w:hAnsi="Arial" w:cs="Arial"/>
          <w:sz w:val="20"/>
          <w:szCs w:val="20"/>
        </w:rPr>
      </w:pPr>
      <w:r>
        <w:rPr>
          <w:rFonts w:ascii="Arial" w:hAnsi="Arial" w:cs="Arial"/>
          <w:sz w:val="20"/>
          <w:szCs w:val="20"/>
        </w:rPr>
        <w:t>Figura 9 – L</w:t>
      </w:r>
      <w:r w:rsidR="00C63C46">
        <w:rPr>
          <w:rFonts w:ascii="Arial" w:hAnsi="Arial" w:cs="Arial"/>
          <w:sz w:val="20"/>
          <w:szCs w:val="20"/>
        </w:rPr>
        <w:t>ocal para instalação do estúdio de gravação – CEPED/PR.</w:t>
      </w:r>
    </w:p>
    <w:p w:rsidR="00073F3E" w:rsidRDefault="00073F3E" w:rsidP="00C63C46">
      <w:pPr>
        <w:spacing w:after="0" w:line="360" w:lineRule="auto"/>
        <w:ind w:firstLine="709"/>
        <w:jc w:val="both"/>
        <w:rPr>
          <w:rFonts w:ascii="Arial" w:hAnsi="Arial" w:cs="Arial"/>
          <w:sz w:val="24"/>
          <w:szCs w:val="24"/>
        </w:rPr>
      </w:pPr>
    </w:p>
    <w:p w:rsidR="00C63C46" w:rsidRPr="00352AD0" w:rsidRDefault="00C63C46" w:rsidP="00C63C46">
      <w:pPr>
        <w:spacing w:after="0" w:line="360" w:lineRule="auto"/>
        <w:ind w:firstLine="709"/>
        <w:jc w:val="both"/>
        <w:rPr>
          <w:rFonts w:ascii="Arial" w:hAnsi="Arial" w:cs="Arial"/>
          <w:sz w:val="24"/>
          <w:szCs w:val="24"/>
        </w:rPr>
      </w:pPr>
      <w:r>
        <w:rPr>
          <w:rFonts w:ascii="Arial" w:hAnsi="Arial" w:cs="Arial"/>
          <w:sz w:val="24"/>
          <w:szCs w:val="24"/>
        </w:rPr>
        <w:t xml:space="preserve">O projeto que está em fase de execução e já contou com a contratação das empresas responsáveis pelos serviços, possui como perspectiva final </w:t>
      </w:r>
      <w:r w:rsidR="005A68B3">
        <w:rPr>
          <w:rFonts w:ascii="Arial" w:hAnsi="Arial" w:cs="Arial"/>
          <w:sz w:val="24"/>
          <w:szCs w:val="24"/>
        </w:rPr>
        <w:t xml:space="preserve">o </w:t>
      </w:r>
      <w:r>
        <w:rPr>
          <w:rFonts w:ascii="Arial" w:hAnsi="Arial" w:cs="Arial"/>
          <w:sz w:val="24"/>
          <w:szCs w:val="24"/>
        </w:rPr>
        <w:t>contido nas imagens abaixo.</w:t>
      </w:r>
    </w:p>
    <w:p w:rsidR="007768BE" w:rsidRPr="00FD6204" w:rsidRDefault="007768BE" w:rsidP="00C63C46">
      <w:pPr>
        <w:spacing w:after="0" w:line="360" w:lineRule="auto"/>
        <w:jc w:val="both"/>
        <w:rPr>
          <w:rFonts w:ascii="Arial" w:hAnsi="Arial" w:cs="Arial"/>
          <w:sz w:val="24"/>
          <w:szCs w:val="24"/>
        </w:rPr>
      </w:pPr>
      <w:r w:rsidRPr="007768BE">
        <w:rPr>
          <w:rFonts w:ascii="Arial" w:hAnsi="Arial" w:cs="Arial"/>
          <w:noProof/>
          <w:sz w:val="24"/>
          <w:szCs w:val="24"/>
          <w:lang w:eastAsia="pt-BR"/>
        </w:rPr>
        <w:drawing>
          <wp:inline distT="0" distB="0" distL="0" distR="0" wp14:anchorId="460B8A28" wp14:editId="43C00250">
            <wp:extent cx="5572125" cy="3267075"/>
            <wp:effectExtent l="0" t="0" r="0" b="0"/>
            <wp:docPr id="13" name="Imagem 4"/>
            <wp:cNvGraphicFramePr/>
            <a:graphic xmlns:a="http://schemas.openxmlformats.org/drawingml/2006/main">
              <a:graphicData uri="http://schemas.openxmlformats.org/drawingml/2006/picture">
                <pic:pic xmlns:pic="http://schemas.openxmlformats.org/drawingml/2006/picture">
                  <pic:nvPicPr>
                    <pic:cNvPr id="4" name="Espaço Reservado para Conteúdo 5"/>
                    <pic:cNvPicPr>
                      <a:picLocks noChangeAspect="1"/>
                    </pic:cNvPicPr>
                  </pic:nvPicPr>
                  <pic:blipFill rotWithShape="1">
                    <a:blip r:embed="rId20">
                      <a:extLst>
                        <a:ext uri="{28A0092B-C50C-407E-A947-70E740481C1C}">
                          <a14:useLocalDpi xmlns:a14="http://schemas.microsoft.com/office/drawing/2010/main" val="0"/>
                        </a:ext>
                      </a:extLst>
                    </a:blip>
                    <a:srcRect l="16562" t="-1379" r="26234" b="1379"/>
                    <a:stretch/>
                  </pic:blipFill>
                  <pic:spPr>
                    <a:xfrm>
                      <a:off x="0" y="0"/>
                      <a:ext cx="5573104" cy="3267649"/>
                    </a:xfrm>
                    <a:prstGeom prst="rect">
                      <a:avLst/>
                    </a:prstGeom>
                  </pic:spPr>
                </pic:pic>
              </a:graphicData>
            </a:graphic>
          </wp:inline>
        </w:drawing>
      </w:r>
    </w:p>
    <w:p w:rsidR="00CF7BCF" w:rsidRPr="005A68B3" w:rsidRDefault="00073F3E" w:rsidP="00CF7BCF">
      <w:pPr>
        <w:rPr>
          <w:rFonts w:ascii="Arial" w:hAnsi="Arial" w:cs="Arial"/>
          <w:sz w:val="20"/>
          <w:szCs w:val="20"/>
        </w:rPr>
      </w:pPr>
      <w:r>
        <w:rPr>
          <w:rFonts w:ascii="Arial" w:hAnsi="Arial" w:cs="Arial"/>
          <w:sz w:val="20"/>
          <w:szCs w:val="20"/>
        </w:rPr>
        <w:t>Figura 10 – P</w:t>
      </w:r>
      <w:r w:rsidR="004D3E42" w:rsidRPr="005A68B3">
        <w:rPr>
          <w:rFonts w:ascii="Arial" w:hAnsi="Arial" w:cs="Arial"/>
          <w:sz w:val="20"/>
          <w:szCs w:val="20"/>
        </w:rPr>
        <w:t>erspectiva do estúdio do CEPED/PR.</w:t>
      </w:r>
    </w:p>
    <w:p w:rsidR="007768BE" w:rsidRDefault="007768BE" w:rsidP="00CF7BCF">
      <w:pPr>
        <w:rPr>
          <w:rFonts w:ascii="Arial" w:hAnsi="Arial" w:cs="Arial"/>
        </w:rPr>
      </w:pPr>
    </w:p>
    <w:p w:rsidR="007768BE" w:rsidRDefault="007768BE" w:rsidP="00CF7BCF">
      <w:pPr>
        <w:rPr>
          <w:rFonts w:ascii="Arial" w:hAnsi="Arial" w:cs="Arial"/>
        </w:rPr>
      </w:pPr>
      <w:r w:rsidRPr="007768BE">
        <w:rPr>
          <w:rFonts w:ascii="Arial" w:hAnsi="Arial" w:cs="Arial"/>
          <w:noProof/>
          <w:lang w:eastAsia="pt-BR"/>
        </w:rPr>
        <w:drawing>
          <wp:inline distT="0" distB="0" distL="0" distR="0" wp14:anchorId="3825927A" wp14:editId="14711CE0">
            <wp:extent cx="5495925" cy="3657600"/>
            <wp:effectExtent l="0" t="0" r="0" b="0"/>
            <wp:docPr id="14" name="Imagem 5"/>
            <wp:cNvGraphicFramePr/>
            <a:graphic xmlns:a="http://schemas.openxmlformats.org/drawingml/2006/main">
              <a:graphicData uri="http://schemas.openxmlformats.org/drawingml/2006/picture">
                <pic:pic xmlns:pic="http://schemas.openxmlformats.org/drawingml/2006/picture">
                  <pic:nvPicPr>
                    <pic:cNvPr id="6" name="Imagem 5"/>
                    <pic:cNvPicPr>
                      <a:picLocks noChangeAspect="1"/>
                    </pic:cNvPicPr>
                  </pic:nvPicPr>
                  <pic:blipFill rotWithShape="1">
                    <a:blip r:embed="rId21" cstate="print"/>
                    <a:srcRect l="17318" t="7962" r="37006" b="10099"/>
                    <a:stretch/>
                  </pic:blipFill>
                  <pic:spPr>
                    <a:xfrm>
                      <a:off x="0" y="0"/>
                      <a:ext cx="5496807" cy="3658187"/>
                    </a:xfrm>
                    <a:prstGeom prst="rect">
                      <a:avLst/>
                    </a:prstGeom>
                  </pic:spPr>
                </pic:pic>
              </a:graphicData>
            </a:graphic>
          </wp:inline>
        </w:drawing>
      </w:r>
    </w:p>
    <w:p w:rsidR="004D3E42" w:rsidRPr="005A68B3" w:rsidRDefault="00073F3E" w:rsidP="004D3E42">
      <w:pPr>
        <w:rPr>
          <w:rFonts w:ascii="Arial" w:hAnsi="Arial" w:cs="Arial"/>
          <w:sz w:val="20"/>
          <w:szCs w:val="20"/>
        </w:rPr>
      </w:pPr>
      <w:r>
        <w:rPr>
          <w:rFonts w:ascii="Arial" w:hAnsi="Arial" w:cs="Arial"/>
          <w:sz w:val="20"/>
          <w:szCs w:val="20"/>
        </w:rPr>
        <w:t>Figura 11 – E</w:t>
      </w:r>
      <w:r w:rsidR="004D3E42" w:rsidRPr="005A68B3">
        <w:rPr>
          <w:rFonts w:ascii="Arial" w:hAnsi="Arial" w:cs="Arial"/>
          <w:sz w:val="20"/>
          <w:szCs w:val="20"/>
        </w:rPr>
        <w:t>stúdio do CEPED/PR – vista interna.</w:t>
      </w:r>
    </w:p>
    <w:p w:rsidR="007768BE" w:rsidRDefault="007768BE" w:rsidP="00CF7BCF">
      <w:pPr>
        <w:rPr>
          <w:rFonts w:ascii="Arial" w:hAnsi="Arial" w:cs="Arial"/>
        </w:rPr>
      </w:pPr>
    </w:p>
    <w:p w:rsidR="00C63C46" w:rsidRDefault="00C63C46" w:rsidP="00C63C46">
      <w:pPr>
        <w:spacing w:after="0" w:line="360" w:lineRule="auto"/>
        <w:ind w:firstLine="709"/>
        <w:jc w:val="both"/>
        <w:rPr>
          <w:rFonts w:ascii="Arial" w:hAnsi="Arial" w:cs="Arial"/>
          <w:sz w:val="24"/>
          <w:szCs w:val="24"/>
        </w:rPr>
      </w:pPr>
      <w:r>
        <w:rPr>
          <w:rFonts w:ascii="Arial" w:hAnsi="Arial" w:cs="Arial"/>
          <w:sz w:val="24"/>
          <w:szCs w:val="24"/>
        </w:rPr>
        <w:t xml:space="preserve">Os equipamentos que serão instalados de forma </w:t>
      </w:r>
      <w:r w:rsidR="006D6DA9">
        <w:rPr>
          <w:rFonts w:ascii="Arial" w:hAnsi="Arial" w:cs="Arial"/>
          <w:sz w:val="24"/>
          <w:szCs w:val="24"/>
        </w:rPr>
        <w:t xml:space="preserve">a </w:t>
      </w:r>
      <w:r>
        <w:rPr>
          <w:rFonts w:ascii="Arial" w:hAnsi="Arial" w:cs="Arial"/>
          <w:sz w:val="24"/>
          <w:szCs w:val="24"/>
        </w:rPr>
        <w:t>permitir que o estúdio entre em funcionamento são financiados com recursos do Projeto Multissetorial para o Desenvolvimento do Paraná, em parceria com o Banco Mundial, pela dotação orçamentária Fonte 142 – Gestão de Riscos Naturais e Antrópicos – Defesa Civil – BIRD, com o total previsto de R$ 462.000,00 (quatrocentos e sessenta e dois mil Reais)</w:t>
      </w:r>
      <w:r w:rsidRPr="00352AD0">
        <w:rPr>
          <w:rFonts w:ascii="Arial" w:hAnsi="Arial" w:cs="Arial"/>
          <w:sz w:val="24"/>
          <w:szCs w:val="24"/>
        </w:rPr>
        <w:t>.</w:t>
      </w:r>
      <w:r>
        <w:rPr>
          <w:rFonts w:ascii="Arial" w:hAnsi="Arial" w:cs="Arial"/>
          <w:sz w:val="24"/>
          <w:szCs w:val="24"/>
        </w:rPr>
        <w:t xml:space="preserve"> O processo de aquisição está registrado sob o protocolo SID nº 14.113.328-4.</w:t>
      </w:r>
    </w:p>
    <w:p w:rsidR="007B5218" w:rsidRDefault="007B5218" w:rsidP="00C63C46">
      <w:pPr>
        <w:spacing w:after="0" w:line="360" w:lineRule="auto"/>
        <w:ind w:firstLine="709"/>
        <w:jc w:val="both"/>
        <w:rPr>
          <w:rFonts w:ascii="Arial" w:hAnsi="Arial" w:cs="Arial"/>
          <w:sz w:val="24"/>
          <w:szCs w:val="24"/>
        </w:rPr>
      </w:pPr>
      <w:r>
        <w:rPr>
          <w:rFonts w:ascii="Arial" w:hAnsi="Arial" w:cs="Arial"/>
          <w:sz w:val="24"/>
          <w:szCs w:val="24"/>
        </w:rPr>
        <w:t>As obras que estão acontecendo para a adequação do estúdio e infraestrutura da sede do CEPED/PR financiadas com recursos oriundos do Termo de Cooperação celebrado com a Sanepar possuem contratos firmados entre a Fundação de Apoio ao Desenvolvimento da Unespar e as empresas prestadoras de serviço.</w:t>
      </w:r>
    </w:p>
    <w:p w:rsidR="005A68B3" w:rsidRDefault="005A68B3" w:rsidP="005A68B3">
      <w:pPr>
        <w:spacing w:after="0" w:line="360" w:lineRule="auto"/>
        <w:ind w:firstLine="709"/>
        <w:jc w:val="both"/>
        <w:rPr>
          <w:rFonts w:ascii="Arial" w:hAnsi="Arial" w:cs="Arial"/>
          <w:sz w:val="24"/>
          <w:szCs w:val="24"/>
        </w:rPr>
      </w:pPr>
      <w:r>
        <w:rPr>
          <w:rFonts w:ascii="Arial" w:hAnsi="Arial" w:cs="Arial"/>
          <w:sz w:val="24"/>
          <w:szCs w:val="24"/>
        </w:rPr>
        <w:t>A Seção de Ensino iniciou, no dia 15 de outubro de 2018, o Curso Desenvolvimento de Capacidades para Tornar as Cidades mais Resilientes, em parceria com o Escritório das Nações Unidas para a Redução dos Desastres, priorizando a formação de tutores que se tornarão aptos para o exercício da tutoria após a conclusão.</w:t>
      </w:r>
    </w:p>
    <w:p w:rsidR="00DB6B54" w:rsidRDefault="00DB6B54" w:rsidP="00C63C46">
      <w:pPr>
        <w:spacing w:after="0" w:line="360" w:lineRule="auto"/>
        <w:ind w:firstLine="709"/>
        <w:jc w:val="both"/>
        <w:rPr>
          <w:rFonts w:ascii="Arial" w:hAnsi="Arial" w:cs="Arial"/>
          <w:sz w:val="24"/>
          <w:szCs w:val="24"/>
        </w:rPr>
      </w:pPr>
      <w:r>
        <w:rPr>
          <w:rFonts w:ascii="Arial" w:hAnsi="Arial" w:cs="Arial"/>
          <w:sz w:val="24"/>
          <w:szCs w:val="24"/>
        </w:rPr>
        <w:t>A Unespar, por meio da Direção Acadêmica do CEPED/PR, está realizando tratativas no sentido de que haja a celebração de acordo de cooperação técnica entre o Programa das Nações Unidas para o Desenvolvimento – PNUD e a Secretaria Nacional de Proteção e Defesa Civil, para que o curso possa ser estendido para todas as 1040 cidades que participam da campanha no Brasil.</w:t>
      </w:r>
    </w:p>
    <w:p w:rsidR="00DB6B54" w:rsidRDefault="00DB6B54" w:rsidP="00C63C46">
      <w:pPr>
        <w:spacing w:after="0" w:line="360" w:lineRule="auto"/>
        <w:ind w:firstLine="709"/>
        <w:jc w:val="both"/>
        <w:rPr>
          <w:rFonts w:ascii="Arial" w:hAnsi="Arial" w:cs="Arial"/>
          <w:sz w:val="24"/>
          <w:szCs w:val="24"/>
        </w:rPr>
      </w:pPr>
      <w:r>
        <w:rPr>
          <w:rFonts w:ascii="Arial" w:hAnsi="Arial" w:cs="Arial"/>
          <w:sz w:val="24"/>
          <w:szCs w:val="24"/>
        </w:rPr>
        <w:t>Este curso, conforme será descrito no item referente ao papel do CEPED/PR na Campanha Global Construindo Cidades Resilientes, é outra ação inovadora do CEPED/PR no país.</w:t>
      </w:r>
    </w:p>
    <w:p w:rsidR="00DB6B54" w:rsidRDefault="00DB6B54" w:rsidP="00C63C46">
      <w:pPr>
        <w:spacing w:after="0" w:line="360" w:lineRule="auto"/>
        <w:ind w:firstLine="709"/>
        <w:jc w:val="both"/>
        <w:rPr>
          <w:rFonts w:ascii="Arial" w:hAnsi="Arial" w:cs="Arial"/>
          <w:sz w:val="24"/>
          <w:szCs w:val="24"/>
        </w:rPr>
      </w:pPr>
    </w:p>
    <w:p w:rsidR="00C63C46" w:rsidRPr="00352AD0" w:rsidRDefault="00C63C46" w:rsidP="00C63C46">
      <w:pPr>
        <w:spacing w:after="0" w:line="360" w:lineRule="auto"/>
        <w:ind w:firstLine="709"/>
        <w:jc w:val="both"/>
        <w:rPr>
          <w:rFonts w:ascii="Arial" w:hAnsi="Arial" w:cs="Arial"/>
          <w:sz w:val="24"/>
          <w:szCs w:val="24"/>
        </w:rPr>
      </w:pPr>
    </w:p>
    <w:p w:rsidR="004D4640" w:rsidRPr="00352AD0" w:rsidRDefault="004D4640" w:rsidP="00376E62">
      <w:pPr>
        <w:pStyle w:val="Ttulo2"/>
        <w:rPr>
          <w:rFonts w:ascii="Arial" w:hAnsi="Arial" w:cs="Arial"/>
        </w:rPr>
      </w:pPr>
      <w:bookmarkStart w:id="311" w:name="_Toc527984028"/>
      <w:r w:rsidRPr="00352AD0">
        <w:rPr>
          <w:rFonts w:ascii="Arial" w:hAnsi="Arial" w:cs="Arial"/>
        </w:rPr>
        <w:t>2.4 SEÇÃO DE INOVAÇÃO TECNOLÓGICA</w:t>
      </w:r>
      <w:bookmarkEnd w:id="311"/>
    </w:p>
    <w:p w:rsidR="00123D9A" w:rsidRPr="00352AD0" w:rsidRDefault="00123D9A">
      <w:pPr>
        <w:rPr>
          <w:rFonts w:ascii="Arial" w:hAnsi="Arial" w:cs="Arial"/>
          <w:sz w:val="24"/>
          <w:szCs w:val="24"/>
        </w:rPr>
      </w:pPr>
    </w:p>
    <w:p w:rsidR="00CF7BCF" w:rsidRPr="00352AD0" w:rsidRDefault="00CF7BCF">
      <w:pPr>
        <w:rPr>
          <w:rFonts w:ascii="Arial" w:hAnsi="Arial" w:cs="Arial"/>
          <w:sz w:val="24"/>
          <w:szCs w:val="24"/>
        </w:rPr>
      </w:pPr>
    </w:p>
    <w:p w:rsidR="00DB6B54" w:rsidRDefault="00DB6B54" w:rsidP="00CF7BCF">
      <w:pPr>
        <w:spacing w:after="0" w:line="360" w:lineRule="auto"/>
        <w:ind w:firstLine="709"/>
        <w:jc w:val="both"/>
        <w:rPr>
          <w:rFonts w:ascii="Arial" w:hAnsi="Arial" w:cs="Arial"/>
          <w:sz w:val="24"/>
          <w:szCs w:val="24"/>
        </w:rPr>
      </w:pPr>
      <w:r>
        <w:rPr>
          <w:rFonts w:ascii="Arial" w:hAnsi="Arial" w:cs="Arial"/>
          <w:sz w:val="24"/>
          <w:szCs w:val="24"/>
        </w:rPr>
        <w:t>A seção de Inovação Tecnológica existe para proporcionar condições de que boas ideias e resultados de projetos de pesquisa possam se tornar produtos desenvolvidos em parceria entre o CEPED/PR e instituições cooperadas ou empresas interessadas</w:t>
      </w:r>
      <w:r w:rsidR="00CF7BCF" w:rsidRPr="00352AD0">
        <w:rPr>
          <w:rFonts w:ascii="Arial" w:hAnsi="Arial" w:cs="Arial"/>
          <w:sz w:val="24"/>
          <w:szCs w:val="24"/>
        </w:rPr>
        <w:t>.</w:t>
      </w:r>
    </w:p>
    <w:p w:rsidR="00DB6B54" w:rsidRDefault="00DB6B54" w:rsidP="00CF7BCF">
      <w:pPr>
        <w:spacing w:after="0" w:line="360" w:lineRule="auto"/>
        <w:ind w:firstLine="709"/>
        <w:jc w:val="both"/>
        <w:rPr>
          <w:rFonts w:ascii="Arial" w:hAnsi="Arial" w:cs="Arial"/>
          <w:sz w:val="24"/>
          <w:szCs w:val="24"/>
        </w:rPr>
      </w:pPr>
      <w:r>
        <w:rPr>
          <w:rFonts w:ascii="Arial" w:hAnsi="Arial" w:cs="Arial"/>
          <w:sz w:val="24"/>
          <w:szCs w:val="24"/>
        </w:rPr>
        <w:t>Nesse sentido, e sempre em obediência à Lei de Inovação vigente no Estado do Paraná, surgiram resultados inovadores que decorrem da realização de projetos de pesquisa financiados pela Sanepar por meio do Edital nº 01/2016 – Redesastre/Sanepar.</w:t>
      </w:r>
    </w:p>
    <w:p w:rsidR="00DB6B54" w:rsidRDefault="00DB6B54" w:rsidP="00CF7BCF">
      <w:pPr>
        <w:spacing w:after="0" w:line="360" w:lineRule="auto"/>
        <w:ind w:firstLine="709"/>
        <w:jc w:val="both"/>
        <w:rPr>
          <w:rFonts w:ascii="Arial" w:hAnsi="Arial" w:cs="Arial"/>
          <w:sz w:val="24"/>
          <w:szCs w:val="24"/>
        </w:rPr>
      </w:pPr>
      <w:r>
        <w:rPr>
          <w:rFonts w:ascii="Arial" w:hAnsi="Arial" w:cs="Arial"/>
          <w:sz w:val="24"/>
          <w:szCs w:val="24"/>
        </w:rPr>
        <w:t>O IPET</w:t>
      </w:r>
      <w:r w:rsidR="002D39C8">
        <w:rPr>
          <w:rFonts w:ascii="Arial" w:hAnsi="Arial" w:cs="Arial"/>
          <w:sz w:val="24"/>
          <w:szCs w:val="24"/>
        </w:rPr>
        <w:t xml:space="preserve"> – I</w:t>
      </w:r>
      <w:r>
        <w:rPr>
          <w:rFonts w:ascii="Arial" w:hAnsi="Arial" w:cs="Arial"/>
          <w:sz w:val="24"/>
          <w:szCs w:val="24"/>
        </w:rPr>
        <w:t xml:space="preserve">nstituto de Pesquisa </w:t>
      </w:r>
      <w:r w:rsidR="002D39C8">
        <w:rPr>
          <w:rFonts w:ascii="Arial" w:hAnsi="Arial" w:cs="Arial"/>
          <w:sz w:val="24"/>
          <w:szCs w:val="24"/>
        </w:rPr>
        <w:t xml:space="preserve">e Educação </w:t>
      </w:r>
      <w:r>
        <w:rPr>
          <w:rFonts w:ascii="Arial" w:hAnsi="Arial" w:cs="Arial"/>
          <w:sz w:val="24"/>
          <w:szCs w:val="24"/>
        </w:rPr>
        <w:t>em Telecomunicações</w:t>
      </w:r>
      <w:r w:rsidR="002D39C8">
        <w:rPr>
          <w:rFonts w:ascii="Arial" w:hAnsi="Arial" w:cs="Arial"/>
          <w:sz w:val="24"/>
          <w:szCs w:val="24"/>
        </w:rPr>
        <w:t xml:space="preserve">, uma das instituições cooperadas que fazem parte da Redesastre, desenvolveu um sensor de deslizamentos chamado SIDESOL. Como resultado desse desenvolvimento, o produto foi apresentado à Divisão de Proteção e Defesa Civil em data de 13 de agosto de 2018, para que pudesse ser conhecido e </w:t>
      </w:r>
      <w:r w:rsidR="00ED74D8">
        <w:rPr>
          <w:rFonts w:ascii="Arial" w:hAnsi="Arial" w:cs="Arial"/>
          <w:sz w:val="24"/>
          <w:szCs w:val="24"/>
        </w:rPr>
        <w:t xml:space="preserve">que os </w:t>
      </w:r>
      <w:r w:rsidR="002D39C8">
        <w:rPr>
          <w:rFonts w:ascii="Arial" w:hAnsi="Arial" w:cs="Arial"/>
          <w:sz w:val="24"/>
          <w:szCs w:val="24"/>
        </w:rPr>
        <w:t>locais para a instalação fossem indicados, uma vez que há 30 unidades disponíveis e prontas para serem ativadas enviando dados periódicos para o Centro Estadual de Gerenciamento de Riscos e Desastres – CEGRD.</w:t>
      </w:r>
    </w:p>
    <w:p w:rsidR="00ED74D8" w:rsidRDefault="00ED74D8" w:rsidP="00CF7BCF">
      <w:pPr>
        <w:spacing w:after="0" w:line="360" w:lineRule="auto"/>
        <w:ind w:firstLine="709"/>
        <w:jc w:val="both"/>
        <w:rPr>
          <w:rFonts w:ascii="Arial" w:hAnsi="Arial" w:cs="Arial"/>
          <w:sz w:val="24"/>
          <w:szCs w:val="24"/>
        </w:rPr>
      </w:pPr>
    </w:p>
    <w:p w:rsidR="008950F9" w:rsidRDefault="002A3EC9" w:rsidP="00B2536F">
      <w:pPr>
        <w:spacing w:after="0" w:line="360" w:lineRule="auto"/>
        <w:jc w:val="both"/>
        <w:rPr>
          <w:rFonts w:ascii="Arial" w:hAnsi="Arial" w:cs="Arial"/>
          <w:sz w:val="24"/>
          <w:szCs w:val="24"/>
        </w:rPr>
      </w:pPr>
      <w:r w:rsidRPr="002A3EC9">
        <w:rPr>
          <w:rFonts w:ascii="Arial" w:hAnsi="Arial" w:cs="Arial"/>
          <w:noProof/>
          <w:sz w:val="24"/>
          <w:szCs w:val="24"/>
          <w:lang w:eastAsia="pt-BR"/>
        </w:rPr>
        <w:drawing>
          <wp:inline distT="0" distB="0" distL="0" distR="0" wp14:anchorId="526D8CF3" wp14:editId="4FC51C5F">
            <wp:extent cx="5581650" cy="4170524"/>
            <wp:effectExtent l="0" t="0" r="0" b="1905"/>
            <wp:docPr id="21" name="Imagem 21" descr="http://www.ceped.pr.gov.br/modules/galeria/uploads/176/1539714986sideso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eped.pr.gov.br/modules/galeria/uploads/176/1539714986sidesol_2.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5874" r="8842"/>
                    <a:stretch/>
                  </pic:blipFill>
                  <pic:spPr bwMode="auto">
                    <a:xfrm>
                      <a:off x="0" y="0"/>
                      <a:ext cx="5604010" cy="4187231"/>
                    </a:xfrm>
                    <a:prstGeom prst="rect">
                      <a:avLst/>
                    </a:prstGeom>
                    <a:noFill/>
                    <a:ln>
                      <a:noFill/>
                    </a:ln>
                    <a:extLst>
                      <a:ext uri="{53640926-AAD7-44D8-BBD7-CCE9431645EC}">
                        <a14:shadowObscured xmlns:a14="http://schemas.microsoft.com/office/drawing/2010/main"/>
                      </a:ext>
                    </a:extLst>
                  </pic:spPr>
                </pic:pic>
              </a:graphicData>
            </a:graphic>
          </wp:inline>
        </w:drawing>
      </w:r>
    </w:p>
    <w:p w:rsidR="00B2536F" w:rsidRPr="005A68B3" w:rsidRDefault="00B2536F" w:rsidP="00B2536F">
      <w:pPr>
        <w:rPr>
          <w:rFonts w:ascii="Arial" w:hAnsi="Arial" w:cs="Arial"/>
          <w:sz w:val="20"/>
          <w:szCs w:val="20"/>
        </w:rPr>
      </w:pPr>
      <w:r>
        <w:rPr>
          <w:rFonts w:ascii="Arial" w:hAnsi="Arial" w:cs="Arial"/>
          <w:sz w:val="20"/>
          <w:szCs w:val="20"/>
        </w:rPr>
        <w:t>Figura 12 – Prof. Jefferson Schreiber, do IPET, com o SIDESOL, no CEGRD</w:t>
      </w:r>
      <w:r w:rsidRPr="005A68B3">
        <w:rPr>
          <w:rFonts w:ascii="Arial" w:hAnsi="Arial" w:cs="Arial"/>
          <w:sz w:val="20"/>
          <w:szCs w:val="20"/>
        </w:rPr>
        <w:t>.</w:t>
      </w:r>
    </w:p>
    <w:p w:rsidR="00B2536F" w:rsidRDefault="00B2536F" w:rsidP="00CF7BCF">
      <w:pPr>
        <w:spacing w:after="0" w:line="360" w:lineRule="auto"/>
        <w:ind w:firstLine="709"/>
        <w:jc w:val="both"/>
        <w:rPr>
          <w:rFonts w:ascii="Arial" w:hAnsi="Arial" w:cs="Arial"/>
          <w:sz w:val="24"/>
          <w:szCs w:val="24"/>
        </w:rPr>
      </w:pPr>
    </w:p>
    <w:p w:rsidR="002065FE" w:rsidRDefault="002065FE" w:rsidP="00CF7BCF">
      <w:pPr>
        <w:spacing w:after="0" w:line="360" w:lineRule="auto"/>
        <w:ind w:firstLine="709"/>
        <w:jc w:val="both"/>
        <w:rPr>
          <w:rFonts w:ascii="Arial" w:hAnsi="Arial" w:cs="Arial"/>
          <w:sz w:val="24"/>
          <w:szCs w:val="24"/>
        </w:rPr>
      </w:pPr>
      <w:r>
        <w:rPr>
          <w:rFonts w:ascii="Arial" w:hAnsi="Arial" w:cs="Arial"/>
          <w:sz w:val="24"/>
          <w:szCs w:val="24"/>
        </w:rPr>
        <w:t>O CEPED/PR formalizou à Divisão de Proteção e Defesa Civil (Parte nº 080/2018) o pedido para a indicação dos pontos para a instalação dos 30 sensores nas regiões prioritárias do Paraná, para que o monitoramento possa ser iniciado.</w:t>
      </w:r>
    </w:p>
    <w:p w:rsidR="002D39C8" w:rsidRDefault="002D39C8" w:rsidP="002D39C8">
      <w:pPr>
        <w:spacing w:after="0" w:line="360" w:lineRule="auto"/>
        <w:ind w:firstLine="709"/>
        <w:jc w:val="both"/>
        <w:rPr>
          <w:rFonts w:ascii="Verdana" w:hAnsi="Verdana"/>
          <w:sz w:val="24"/>
          <w:szCs w:val="24"/>
        </w:rPr>
      </w:pPr>
      <w:r>
        <w:rPr>
          <w:rFonts w:ascii="Arial" w:hAnsi="Arial" w:cs="Arial"/>
          <w:sz w:val="24"/>
          <w:szCs w:val="24"/>
        </w:rPr>
        <w:t xml:space="preserve">Nessa mesma direção, um aplicativo desenvolvido pela Unioeste no projeto denominado: </w:t>
      </w:r>
      <w:r w:rsidRPr="002D39C8">
        <w:rPr>
          <w:rFonts w:ascii="Arial" w:hAnsi="Arial" w:cs="Arial"/>
          <w:sz w:val="24"/>
          <w:szCs w:val="24"/>
        </w:rPr>
        <w:t>Estudos analíticos sobre a vulnerabilidade dos mananciais de abastecimento a partir da intersecção com a BR-277 em relação aos acidentes com produtos químicos perigosos – modal rodoviário.</w:t>
      </w:r>
    </w:p>
    <w:p w:rsidR="002D39C8" w:rsidRPr="002D39C8" w:rsidRDefault="002D39C8" w:rsidP="002D39C8">
      <w:pPr>
        <w:spacing w:after="0" w:line="360" w:lineRule="auto"/>
        <w:ind w:firstLine="709"/>
        <w:jc w:val="both"/>
        <w:rPr>
          <w:rFonts w:ascii="Arial" w:hAnsi="Arial" w:cs="Arial"/>
          <w:sz w:val="24"/>
          <w:szCs w:val="24"/>
        </w:rPr>
      </w:pPr>
      <w:r>
        <w:rPr>
          <w:rFonts w:ascii="Arial" w:hAnsi="Arial" w:cs="Arial"/>
          <w:sz w:val="24"/>
          <w:szCs w:val="24"/>
        </w:rPr>
        <w:t xml:space="preserve">Noutro projeto, </w:t>
      </w:r>
      <w:r w:rsidR="002065FE">
        <w:rPr>
          <w:rFonts w:ascii="Arial" w:hAnsi="Arial" w:cs="Arial"/>
          <w:sz w:val="24"/>
          <w:szCs w:val="24"/>
        </w:rPr>
        <w:t>voltado ao Desenvolvimento de um sistema de monitoramento do nível de água dos rios, realizado numa parceria entre a Universidade Tecnológica Federal do Paraná – UTFPR e a Universidade Federal do Paraná – UFPR, há a probabilidade do surgimento de outro produto inovador.</w:t>
      </w:r>
    </w:p>
    <w:p w:rsidR="00CF7BCF" w:rsidRPr="00352AD0" w:rsidRDefault="00DB6B54" w:rsidP="00CF7BCF">
      <w:pPr>
        <w:spacing w:after="0" w:line="360" w:lineRule="auto"/>
        <w:ind w:firstLine="709"/>
        <w:jc w:val="both"/>
        <w:rPr>
          <w:rFonts w:ascii="Arial" w:hAnsi="Arial" w:cs="Arial"/>
          <w:sz w:val="24"/>
          <w:szCs w:val="24"/>
        </w:rPr>
      </w:pPr>
      <w:r>
        <w:rPr>
          <w:rFonts w:ascii="Arial" w:hAnsi="Arial" w:cs="Arial"/>
          <w:sz w:val="24"/>
          <w:szCs w:val="24"/>
        </w:rPr>
        <w:t>Esses resultados inovadores, como etapas fi</w:t>
      </w:r>
      <w:r w:rsidR="002D39C8">
        <w:rPr>
          <w:rFonts w:ascii="Arial" w:hAnsi="Arial" w:cs="Arial"/>
          <w:sz w:val="24"/>
          <w:szCs w:val="24"/>
        </w:rPr>
        <w:t>nais dos projetos, passarão</w:t>
      </w:r>
      <w:r>
        <w:rPr>
          <w:rFonts w:ascii="Arial" w:hAnsi="Arial" w:cs="Arial"/>
          <w:sz w:val="24"/>
          <w:szCs w:val="24"/>
        </w:rPr>
        <w:t xml:space="preserve"> pelo </w:t>
      </w:r>
      <w:r w:rsidR="002D39C8">
        <w:rPr>
          <w:rFonts w:ascii="Arial" w:hAnsi="Arial" w:cs="Arial"/>
          <w:sz w:val="24"/>
          <w:szCs w:val="24"/>
        </w:rPr>
        <w:t xml:space="preserve">processo visando o </w:t>
      </w:r>
      <w:r>
        <w:rPr>
          <w:rFonts w:ascii="Arial" w:hAnsi="Arial" w:cs="Arial"/>
          <w:sz w:val="24"/>
          <w:szCs w:val="24"/>
        </w:rPr>
        <w:t>registro das respectivas patentes</w:t>
      </w:r>
      <w:r w:rsidR="00ED74D8">
        <w:rPr>
          <w:rFonts w:ascii="Arial" w:hAnsi="Arial" w:cs="Arial"/>
          <w:sz w:val="24"/>
          <w:szCs w:val="24"/>
        </w:rPr>
        <w:t xml:space="preserve"> e serão apresentados em novembro de 2018, no evento </w:t>
      </w:r>
      <w:r w:rsidR="00814BF8" w:rsidRPr="00814BF8">
        <w:rPr>
          <w:rFonts w:ascii="Arial" w:hAnsi="Arial" w:cs="Arial"/>
          <w:i/>
          <w:sz w:val="24"/>
          <w:szCs w:val="24"/>
        </w:rPr>
        <w:t>I Seminário Paranaense de Redução do risco de Desastres</w:t>
      </w:r>
      <w:r w:rsidR="00ED74D8">
        <w:rPr>
          <w:rFonts w:ascii="Arial" w:hAnsi="Arial" w:cs="Arial"/>
          <w:sz w:val="24"/>
          <w:szCs w:val="24"/>
        </w:rPr>
        <w:t>, juntamente com os demais projetos desenvolvidos pelo CEPED/PR.</w:t>
      </w:r>
    </w:p>
    <w:p w:rsidR="00CF7BCF" w:rsidRPr="00352AD0" w:rsidRDefault="00CF7BCF">
      <w:pPr>
        <w:rPr>
          <w:rFonts w:ascii="Arial" w:hAnsi="Arial" w:cs="Arial"/>
          <w:sz w:val="24"/>
          <w:szCs w:val="24"/>
        </w:rPr>
      </w:pPr>
    </w:p>
    <w:p w:rsidR="00CF7BCF" w:rsidRDefault="00CF7BCF">
      <w:pPr>
        <w:rPr>
          <w:rFonts w:ascii="Arial" w:hAnsi="Arial" w:cs="Arial"/>
          <w:sz w:val="24"/>
          <w:szCs w:val="24"/>
        </w:rPr>
      </w:pPr>
    </w:p>
    <w:p w:rsidR="00073F3E" w:rsidRDefault="00073F3E">
      <w:pPr>
        <w:rPr>
          <w:rFonts w:ascii="Arial" w:hAnsi="Arial" w:cs="Arial"/>
          <w:sz w:val="24"/>
          <w:szCs w:val="24"/>
        </w:rPr>
      </w:pPr>
    </w:p>
    <w:p w:rsidR="00B2536F" w:rsidRDefault="00B2536F">
      <w:pPr>
        <w:rPr>
          <w:rFonts w:ascii="Arial" w:hAnsi="Arial" w:cs="Arial"/>
          <w:sz w:val="24"/>
          <w:szCs w:val="24"/>
        </w:rPr>
      </w:pPr>
    </w:p>
    <w:p w:rsidR="00B2536F" w:rsidRDefault="00B2536F">
      <w:pPr>
        <w:rPr>
          <w:rFonts w:ascii="Arial" w:hAnsi="Arial" w:cs="Arial"/>
          <w:sz w:val="24"/>
          <w:szCs w:val="24"/>
        </w:rPr>
      </w:pPr>
    </w:p>
    <w:p w:rsidR="00B2536F" w:rsidRDefault="00B2536F">
      <w:pPr>
        <w:rPr>
          <w:rFonts w:ascii="Arial" w:hAnsi="Arial" w:cs="Arial"/>
          <w:sz w:val="24"/>
          <w:szCs w:val="24"/>
        </w:rPr>
      </w:pPr>
    </w:p>
    <w:p w:rsidR="00B2536F" w:rsidRDefault="00B2536F">
      <w:pPr>
        <w:rPr>
          <w:rFonts w:ascii="Arial" w:hAnsi="Arial" w:cs="Arial"/>
          <w:sz w:val="24"/>
          <w:szCs w:val="24"/>
        </w:rPr>
      </w:pPr>
    </w:p>
    <w:p w:rsidR="00B2536F" w:rsidRDefault="00B2536F">
      <w:pPr>
        <w:rPr>
          <w:rFonts w:ascii="Arial" w:hAnsi="Arial" w:cs="Arial"/>
          <w:sz w:val="24"/>
          <w:szCs w:val="24"/>
        </w:rPr>
      </w:pPr>
    </w:p>
    <w:p w:rsidR="00B2536F" w:rsidRDefault="00B2536F">
      <w:pPr>
        <w:rPr>
          <w:rFonts w:ascii="Arial" w:hAnsi="Arial" w:cs="Arial"/>
          <w:sz w:val="24"/>
          <w:szCs w:val="24"/>
        </w:rPr>
      </w:pPr>
    </w:p>
    <w:p w:rsidR="00B2536F" w:rsidRDefault="00B2536F">
      <w:pPr>
        <w:rPr>
          <w:rFonts w:ascii="Arial" w:hAnsi="Arial" w:cs="Arial"/>
          <w:sz w:val="24"/>
          <w:szCs w:val="24"/>
        </w:rPr>
      </w:pPr>
    </w:p>
    <w:p w:rsidR="00B2536F" w:rsidRDefault="00B2536F">
      <w:pPr>
        <w:rPr>
          <w:rFonts w:ascii="Arial" w:hAnsi="Arial" w:cs="Arial"/>
          <w:sz w:val="24"/>
          <w:szCs w:val="24"/>
        </w:rPr>
      </w:pPr>
    </w:p>
    <w:p w:rsidR="00B2536F" w:rsidRDefault="00B2536F">
      <w:pPr>
        <w:rPr>
          <w:rFonts w:ascii="Arial" w:hAnsi="Arial" w:cs="Arial"/>
          <w:sz w:val="24"/>
          <w:szCs w:val="24"/>
        </w:rPr>
      </w:pPr>
    </w:p>
    <w:p w:rsidR="00B2536F" w:rsidRDefault="00B2536F">
      <w:pPr>
        <w:rPr>
          <w:rFonts w:ascii="Arial" w:hAnsi="Arial" w:cs="Arial"/>
          <w:sz w:val="24"/>
          <w:szCs w:val="24"/>
        </w:rPr>
      </w:pPr>
    </w:p>
    <w:p w:rsidR="00B2536F" w:rsidRDefault="00B2536F">
      <w:pPr>
        <w:rPr>
          <w:rFonts w:ascii="Arial" w:hAnsi="Arial" w:cs="Arial"/>
          <w:sz w:val="24"/>
          <w:szCs w:val="24"/>
        </w:rPr>
      </w:pPr>
    </w:p>
    <w:p w:rsidR="00B2536F" w:rsidRDefault="00B2536F">
      <w:pPr>
        <w:rPr>
          <w:rFonts w:ascii="Arial" w:hAnsi="Arial" w:cs="Arial"/>
          <w:sz w:val="24"/>
          <w:szCs w:val="24"/>
        </w:rPr>
      </w:pPr>
    </w:p>
    <w:p w:rsidR="00A53B2B" w:rsidRDefault="00A53B2B">
      <w:pPr>
        <w:rPr>
          <w:rFonts w:ascii="Arial" w:hAnsi="Arial" w:cs="Arial"/>
          <w:sz w:val="24"/>
          <w:szCs w:val="24"/>
        </w:rPr>
      </w:pPr>
    </w:p>
    <w:p w:rsidR="00BB345B" w:rsidRPr="00352AD0" w:rsidRDefault="00BB345B" w:rsidP="00DE0655">
      <w:pPr>
        <w:pStyle w:val="Ttulo1"/>
        <w:numPr>
          <w:ilvl w:val="0"/>
          <w:numId w:val="1"/>
        </w:numPr>
        <w:rPr>
          <w:rFonts w:ascii="Arial" w:hAnsi="Arial" w:cs="Arial"/>
        </w:rPr>
      </w:pPr>
      <w:bookmarkStart w:id="312" w:name="_Toc527984029"/>
      <w:r w:rsidRPr="00352AD0">
        <w:rPr>
          <w:rFonts w:ascii="Arial" w:hAnsi="Arial" w:cs="Arial"/>
        </w:rPr>
        <w:t xml:space="preserve">A </w:t>
      </w:r>
      <w:r w:rsidR="00DE0655" w:rsidRPr="00DE0655">
        <w:rPr>
          <w:rFonts w:ascii="Arial" w:hAnsi="Arial" w:cs="Arial"/>
        </w:rPr>
        <w:t>REDE ESTADUAL DE PESQUISA, ENSINO, EXTENSÃO E INOVAÇÃO TECNOLÓGICA VOLTADA À REDUÇÃO DE RISCOS DE DESASTRES</w:t>
      </w:r>
      <w:r w:rsidR="00DE0655">
        <w:rPr>
          <w:rFonts w:ascii="Arial" w:hAnsi="Arial" w:cs="Arial"/>
        </w:rPr>
        <w:t xml:space="preserve"> – R</w:t>
      </w:r>
      <w:r w:rsidRPr="00352AD0">
        <w:rPr>
          <w:rFonts w:ascii="Arial" w:hAnsi="Arial" w:cs="Arial"/>
        </w:rPr>
        <w:t>EDESASTRE</w:t>
      </w:r>
      <w:bookmarkEnd w:id="312"/>
    </w:p>
    <w:p w:rsidR="00701E7C" w:rsidRPr="00352AD0" w:rsidRDefault="00701E7C">
      <w:pPr>
        <w:rPr>
          <w:rFonts w:ascii="Arial" w:hAnsi="Arial" w:cs="Arial"/>
          <w:b/>
          <w:sz w:val="24"/>
          <w:szCs w:val="24"/>
        </w:rPr>
      </w:pPr>
    </w:p>
    <w:p w:rsidR="00352AD0" w:rsidRDefault="00DE0655" w:rsidP="00352AD0">
      <w:pPr>
        <w:spacing w:after="0" w:line="360" w:lineRule="auto"/>
        <w:ind w:firstLine="709"/>
        <w:jc w:val="both"/>
        <w:rPr>
          <w:rFonts w:ascii="Arial" w:hAnsi="Arial" w:cs="Arial"/>
          <w:sz w:val="24"/>
          <w:szCs w:val="24"/>
        </w:rPr>
      </w:pPr>
      <w:r>
        <w:rPr>
          <w:rFonts w:ascii="Arial" w:hAnsi="Arial" w:cs="Arial"/>
          <w:sz w:val="24"/>
          <w:szCs w:val="24"/>
        </w:rPr>
        <w:t>A Redesastre – R</w:t>
      </w:r>
      <w:r w:rsidRPr="00DE0655">
        <w:rPr>
          <w:rFonts w:ascii="Arial" w:hAnsi="Arial" w:cs="Arial"/>
          <w:sz w:val="24"/>
          <w:szCs w:val="24"/>
        </w:rPr>
        <w:t>ede Estadual de Pesquisa, Ensino, Extensão e Inovação Tecnológica voltada à redução de riscos de desastres</w:t>
      </w:r>
      <w:r>
        <w:rPr>
          <w:rFonts w:ascii="Arial" w:hAnsi="Arial" w:cs="Arial"/>
          <w:sz w:val="24"/>
          <w:szCs w:val="24"/>
        </w:rPr>
        <w:t xml:space="preserve"> foi instituída pelo Decreto Estadual nº 12445, de 23 de outubro de 2014, e é o resultado da integração entre instituições </w:t>
      </w:r>
      <w:r w:rsidR="008B07BD">
        <w:rPr>
          <w:rFonts w:ascii="Arial" w:hAnsi="Arial" w:cs="Arial"/>
          <w:sz w:val="24"/>
          <w:szCs w:val="24"/>
        </w:rPr>
        <w:t>de ensino, pesquisa, inovação tecnológica e órgãos setoriais que possuam como missão a redução do risco de desastres.</w:t>
      </w:r>
    </w:p>
    <w:p w:rsidR="00D81E5B" w:rsidRDefault="00D81E5B" w:rsidP="00352AD0">
      <w:pPr>
        <w:spacing w:after="0" w:line="360" w:lineRule="auto"/>
        <w:ind w:firstLine="709"/>
        <w:jc w:val="both"/>
        <w:rPr>
          <w:rFonts w:ascii="Arial" w:hAnsi="Arial" w:cs="Arial"/>
          <w:sz w:val="24"/>
          <w:szCs w:val="24"/>
        </w:rPr>
      </w:pPr>
    </w:p>
    <w:p w:rsidR="00656312" w:rsidRDefault="00656312" w:rsidP="002065FE">
      <w:pPr>
        <w:spacing w:after="0" w:line="360" w:lineRule="auto"/>
        <w:jc w:val="center"/>
        <w:rPr>
          <w:rFonts w:ascii="Arial" w:hAnsi="Arial" w:cs="Arial"/>
          <w:sz w:val="24"/>
          <w:szCs w:val="24"/>
        </w:rPr>
      </w:pPr>
      <w:r w:rsidRPr="00656312">
        <w:rPr>
          <w:noProof/>
          <w:szCs w:val="24"/>
          <w:lang w:eastAsia="pt-BR"/>
        </w:rPr>
        <w:drawing>
          <wp:inline distT="0" distB="0" distL="0" distR="0" wp14:anchorId="57DE3709" wp14:editId="02F23BE6">
            <wp:extent cx="5515169" cy="3752850"/>
            <wp:effectExtent l="19050" t="19050" r="9525" b="0"/>
            <wp:docPr id="1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srcRect l="12965" t="10030" r="12830"/>
                    <a:stretch>
                      <a:fillRect/>
                    </a:stretch>
                  </pic:blipFill>
                  <pic:spPr bwMode="auto">
                    <a:xfrm>
                      <a:off x="0" y="0"/>
                      <a:ext cx="5531420" cy="3763908"/>
                    </a:xfrm>
                    <a:prstGeom prst="rect">
                      <a:avLst/>
                    </a:prstGeom>
                    <a:noFill/>
                    <a:ln w="9525">
                      <a:solidFill>
                        <a:schemeClr val="bg1">
                          <a:lumMod val="85000"/>
                        </a:schemeClr>
                      </a:solidFill>
                      <a:miter lim="800000"/>
                      <a:headEnd/>
                      <a:tailEnd/>
                    </a:ln>
                  </pic:spPr>
                </pic:pic>
              </a:graphicData>
            </a:graphic>
          </wp:inline>
        </w:drawing>
      </w:r>
    </w:p>
    <w:p w:rsidR="00656312" w:rsidRDefault="00B2536F" w:rsidP="002065FE">
      <w:pPr>
        <w:spacing w:after="0" w:line="360" w:lineRule="auto"/>
        <w:jc w:val="both"/>
        <w:rPr>
          <w:rFonts w:ascii="Arial" w:hAnsi="Arial" w:cs="Arial"/>
          <w:sz w:val="20"/>
          <w:szCs w:val="20"/>
        </w:rPr>
      </w:pPr>
      <w:r>
        <w:rPr>
          <w:rFonts w:ascii="Arial" w:hAnsi="Arial" w:cs="Arial"/>
          <w:sz w:val="20"/>
          <w:szCs w:val="20"/>
        </w:rPr>
        <w:t>Figura 13</w:t>
      </w:r>
      <w:r w:rsidR="00073F3E">
        <w:rPr>
          <w:rFonts w:ascii="Arial" w:hAnsi="Arial" w:cs="Arial"/>
          <w:sz w:val="20"/>
          <w:szCs w:val="20"/>
        </w:rPr>
        <w:t xml:space="preserve"> – R</w:t>
      </w:r>
      <w:r w:rsidR="002065FE" w:rsidRPr="002065FE">
        <w:rPr>
          <w:rFonts w:ascii="Arial" w:hAnsi="Arial" w:cs="Arial"/>
          <w:sz w:val="20"/>
          <w:szCs w:val="20"/>
        </w:rPr>
        <w:t>edesastre e instituições cooperadas ou em processo de cooperação.</w:t>
      </w:r>
    </w:p>
    <w:p w:rsidR="002065FE" w:rsidRPr="002065FE" w:rsidRDefault="002065FE" w:rsidP="002065FE">
      <w:pPr>
        <w:spacing w:after="0" w:line="360" w:lineRule="auto"/>
        <w:jc w:val="both"/>
        <w:rPr>
          <w:rFonts w:ascii="Arial" w:hAnsi="Arial" w:cs="Arial"/>
          <w:sz w:val="20"/>
          <w:szCs w:val="20"/>
        </w:rPr>
      </w:pPr>
    </w:p>
    <w:p w:rsidR="008B07BD" w:rsidRDefault="008B07BD" w:rsidP="00352AD0">
      <w:pPr>
        <w:spacing w:after="0" w:line="360" w:lineRule="auto"/>
        <w:ind w:firstLine="709"/>
        <w:jc w:val="both"/>
        <w:rPr>
          <w:rFonts w:ascii="Arial" w:hAnsi="Arial" w:cs="Arial"/>
          <w:sz w:val="24"/>
          <w:szCs w:val="24"/>
        </w:rPr>
      </w:pPr>
      <w:r>
        <w:rPr>
          <w:rFonts w:ascii="Arial" w:hAnsi="Arial" w:cs="Arial"/>
          <w:sz w:val="24"/>
          <w:szCs w:val="24"/>
        </w:rPr>
        <w:t xml:space="preserve">O Centro Universitário de Estudos e Pesquisas sobre Desastres – CEPED/PR é o órgão gestor dessa rede, responsável pela interação entre os interesses e demandas da Coordenadoria Estadual de Proteção e Defesa Civil, órgãos setoriais integrantes do sistema e a academia. </w:t>
      </w:r>
    </w:p>
    <w:p w:rsidR="008B07BD" w:rsidRDefault="008B07BD" w:rsidP="00352AD0">
      <w:pPr>
        <w:spacing w:after="0" w:line="360" w:lineRule="auto"/>
        <w:ind w:firstLine="709"/>
        <w:jc w:val="both"/>
        <w:rPr>
          <w:rFonts w:ascii="Arial" w:hAnsi="Arial" w:cs="Arial"/>
          <w:sz w:val="24"/>
          <w:szCs w:val="24"/>
        </w:rPr>
      </w:pPr>
      <w:r>
        <w:rPr>
          <w:rFonts w:ascii="Arial" w:hAnsi="Arial" w:cs="Arial"/>
          <w:sz w:val="24"/>
          <w:szCs w:val="24"/>
        </w:rPr>
        <w:t>Para fazer parte da Redesastre as instituições interessadas precisam celebrar um Termo de Cooperação firmado entre a Casa Militar, a Universidade Estadual do Paraná – Unespar e a instituição proponente.</w:t>
      </w:r>
    </w:p>
    <w:p w:rsidR="008B07BD" w:rsidRDefault="008B07BD" w:rsidP="00352AD0">
      <w:pPr>
        <w:spacing w:after="0" w:line="360" w:lineRule="auto"/>
        <w:ind w:firstLine="709"/>
        <w:jc w:val="both"/>
        <w:rPr>
          <w:rFonts w:ascii="Arial" w:hAnsi="Arial" w:cs="Arial"/>
          <w:sz w:val="24"/>
          <w:szCs w:val="24"/>
        </w:rPr>
      </w:pPr>
      <w:r>
        <w:rPr>
          <w:rFonts w:ascii="Arial" w:hAnsi="Arial" w:cs="Arial"/>
          <w:sz w:val="24"/>
          <w:szCs w:val="24"/>
        </w:rPr>
        <w:t xml:space="preserve">Ao ser formalizado, surge na instituição cooperada uma espécie de sucursal do </w:t>
      </w:r>
      <w:r w:rsidR="00D81E5B">
        <w:rPr>
          <w:rFonts w:ascii="Arial" w:hAnsi="Arial" w:cs="Arial"/>
          <w:sz w:val="24"/>
          <w:szCs w:val="24"/>
        </w:rPr>
        <w:t>CEPED</w:t>
      </w:r>
      <w:r>
        <w:rPr>
          <w:rFonts w:ascii="Arial" w:hAnsi="Arial" w:cs="Arial"/>
          <w:sz w:val="24"/>
          <w:szCs w:val="24"/>
        </w:rPr>
        <w:t xml:space="preserve">, denominado </w:t>
      </w:r>
      <w:r w:rsidR="00D81E5B">
        <w:rPr>
          <w:rFonts w:ascii="Arial" w:hAnsi="Arial" w:cs="Arial"/>
          <w:sz w:val="24"/>
          <w:szCs w:val="24"/>
        </w:rPr>
        <w:t>CEPED</w:t>
      </w:r>
      <w:r>
        <w:rPr>
          <w:rFonts w:ascii="Arial" w:hAnsi="Arial" w:cs="Arial"/>
          <w:sz w:val="24"/>
          <w:szCs w:val="24"/>
        </w:rPr>
        <w:t>/nome da instituição cooperada, tendo um pesquisador designado para ser o interlocutor do processo. O Gráfico a seguir apresenta a análise quantitativa das instituições cooperadas que fazem parte da Redesastre:</w:t>
      </w:r>
    </w:p>
    <w:p w:rsidR="00D81E5B" w:rsidRDefault="00D81E5B" w:rsidP="00352AD0">
      <w:pPr>
        <w:spacing w:after="0" w:line="360" w:lineRule="auto"/>
        <w:ind w:firstLine="709"/>
        <w:jc w:val="both"/>
        <w:rPr>
          <w:rFonts w:ascii="Arial" w:hAnsi="Arial" w:cs="Arial"/>
          <w:sz w:val="24"/>
          <w:szCs w:val="24"/>
        </w:rPr>
      </w:pPr>
    </w:p>
    <w:p w:rsidR="008B07BD" w:rsidRPr="00DE0655" w:rsidRDefault="00DC29D3" w:rsidP="00377BAA">
      <w:pPr>
        <w:spacing w:after="0" w:line="360" w:lineRule="auto"/>
        <w:jc w:val="center"/>
        <w:rPr>
          <w:rFonts w:ascii="Arial" w:hAnsi="Arial" w:cs="Arial"/>
          <w:sz w:val="24"/>
          <w:szCs w:val="24"/>
        </w:rPr>
      </w:pPr>
      <w:r>
        <w:rPr>
          <w:noProof/>
          <w:lang w:eastAsia="pt-BR"/>
        </w:rPr>
        <w:drawing>
          <wp:inline distT="0" distB="0" distL="0" distR="0" wp14:anchorId="21F0A20D" wp14:editId="278588BF">
            <wp:extent cx="5410200" cy="3362325"/>
            <wp:effectExtent l="0" t="0" r="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352AD0" w:rsidRDefault="00073F3E">
      <w:pPr>
        <w:rPr>
          <w:rFonts w:ascii="Arial" w:hAnsi="Arial" w:cs="Arial"/>
          <w:sz w:val="20"/>
          <w:szCs w:val="20"/>
        </w:rPr>
      </w:pPr>
      <w:r w:rsidRPr="00073F3E">
        <w:rPr>
          <w:rFonts w:ascii="Arial" w:hAnsi="Arial" w:cs="Arial"/>
          <w:sz w:val="20"/>
          <w:szCs w:val="20"/>
        </w:rPr>
        <w:t>Gráfico 1 – Quantitativo de instituições cooperadas e em processo de cooperação.</w:t>
      </w:r>
    </w:p>
    <w:p w:rsidR="00073F3E" w:rsidRPr="00073F3E" w:rsidRDefault="00073F3E">
      <w:pPr>
        <w:rPr>
          <w:rFonts w:ascii="Arial" w:hAnsi="Arial" w:cs="Arial"/>
          <w:sz w:val="20"/>
          <w:szCs w:val="20"/>
        </w:rPr>
      </w:pPr>
    </w:p>
    <w:p w:rsidR="004E5129" w:rsidRDefault="004E5129" w:rsidP="004E5129">
      <w:pPr>
        <w:spacing w:after="0" w:line="360" w:lineRule="auto"/>
        <w:ind w:firstLine="709"/>
        <w:jc w:val="both"/>
        <w:rPr>
          <w:rFonts w:ascii="Arial" w:hAnsi="Arial" w:cs="Arial"/>
          <w:sz w:val="24"/>
          <w:szCs w:val="24"/>
        </w:rPr>
      </w:pPr>
      <w:r>
        <w:rPr>
          <w:rFonts w:ascii="Arial" w:hAnsi="Arial" w:cs="Arial"/>
          <w:sz w:val="24"/>
          <w:szCs w:val="24"/>
        </w:rPr>
        <w:t>As instituições cooperadas e em processo de cooperação serão especificadas nos itens subsequentes.</w:t>
      </w:r>
    </w:p>
    <w:p w:rsidR="00647385" w:rsidRDefault="00647385" w:rsidP="004E5129">
      <w:pPr>
        <w:spacing w:after="0" w:line="360" w:lineRule="auto"/>
        <w:ind w:firstLine="709"/>
        <w:jc w:val="both"/>
        <w:rPr>
          <w:rFonts w:ascii="Arial" w:hAnsi="Arial" w:cs="Arial"/>
          <w:sz w:val="24"/>
          <w:szCs w:val="24"/>
        </w:rPr>
      </w:pPr>
      <w:r>
        <w:rPr>
          <w:rFonts w:ascii="Arial" w:hAnsi="Arial" w:cs="Arial"/>
          <w:sz w:val="24"/>
          <w:szCs w:val="24"/>
        </w:rPr>
        <w:t>Atualmente, por meio do regime de cooperação, há uma estrutura capilarizada do CEPED/PR em todo o Estado do Paraná:</w:t>
      </w:r>
    </w:p>
    <w:p w:rsidR="00647385" w:rsidRDefault="00647385" w:rsidP="004E5129">
      <w:pPr>
        <w:spacing w:after="0" w:line="360" w:lineRule="auto"/>
        <w:ind w:firstLine="709"/>
        <w:jc w:val="both"/>
        <w:rPr>
          <w:rFonts w:ascii="Arial" w:hAnsi="Arial" w:cs="Arial"/>
          <w:sz w:val="24"/>
          <w:szCs w:val="24"/>
        </w:rPr>
      </w:pPr>
      <w:r>
        <w:rPr>
          <w:rFonts w:ascii="Arial" w:hAnsi="Arial" w:cs="Arial"/>
          <w:noProof/>
          <w:sz w:val="24"/>
          <w:szCs w:val="24"/>
          <w:lang w:eastAsia="pt-BR"/>
        </w:rPr>
        <w:drawing>
          <wp:inline distT="0" distB="0" distL="0" distR="0" wp14:anchorId="48DBBE75" wp14:editId="31267BC0">
            <wp:extent cx="4788951" cy="3439795"/>
            <wp:effectExtent l="0" t="0" r="0" b="825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98332" cy="3446533"/>
                    </a:xfrm>
                    <a:prstGeom prst="rect">
                      <a:avLst/>
                    </a:prstGeom>
                    <a:noFill/>
                  </pic:spPr>
                </pic:pic>
              </a:graphicData>
            </a:graphic>
          </wp:inline>
        </w:drawing>
      </w:r>
    </w:p>
    <w:p w:rsidR="0026322C" w:rsidRDefault="0026322C" w:rsidP="0026322C">
      <w:pPr>
        <w:rPr>
          <w:rFonts w:ascii="Arial" w:hAnsi="Arial" w:cs="Arial"/>
          <w:sz w:val="20"/>
          <w:szCs w:val="20"/>
        </w:rPr>
      </w:pPr>
      <w:r>
        <w:rPr>
          <w:rFonts w:ascii="Arial" w:hAnsi="Arial" w:cs="Arial"/>
          <w:sz w:val="20"/>
          <w:szCs w:val="20"/>
        </w:rPr>
        <w:t xml:space="preserve">Figura </w:t>
      </w:r>
      <w:r w:rsidRPr="00073F3E">
        <w:rPr>
          <w:rFonts w:ascii="Arial" w:hAnsi="Arial" w:cs="Arial"/>
          <w:sz w:val="20"/>
          <w:szCs w:val="20"/>
        </w:rPr>
        <w:t>1</w:t>
      </w:r>
      <w:r w:rsidR="00B2536F">
        <w:rPr>
          <w:rFonts w:ascii="Arial" w:hAnsi="Arial" w:cs="Arial"/>
          <w:sz w:val="20"/>
          <w:szCs w:val="20"/>
        </w:rPr>
        <w:t>4</w:t>
      </w:r>
      <w:r w:rsidRPr="00073F3E">
        <w:rPr>
          <w:rFonts w:ascii="Arial" w:hAnsi="Arial" w:cs="Arial"/>
          <w:sz w:val="20"/>
          <w:szCs w:val="20"/>
        </w:rPr>
        <w:t xml:space="preserve"> – </w:t>
      </w:r>
      <w:r>
        <w:rPr>
          <w:rFonts w:ascii="Arial" w:hAnsi="Arial" w:cs="Arial"/>
          <w:sz w:val="20"/>
          <w:szCs w:val="20"/>
        </w:rPr>
        <w:t>Espacialização dos municípios onde há sede de IES Estaduais no Paraná.</w:t>
      </w:r>
    </w:p>
    <w:p w:rsidR="00647385" w:rsidRDefault="00647385" w:rsidP="004E5129">
      <w:pPr>
        <w:spacing w:after="0" w:line="360" w:lineRule="auto"/>
        <w:ind w:firstLine="709"/>
        <w:jc w:val="both"/>
        <w:rPr>
          <w:rFonts w:ascii="Arial" w:hAnsi="Arial" w:cs="Arial"/>
          <w:sz w:val="24"/>
          <w:szCs w:val="24"/>
        </w:rPr>
      </w:pPr>
    </w:p>
    <w:p w:rsidR="0026322C" w:rsidRDefault="0026322C" w:rsidP="0026322C">
      <w:pPr>
        <w:spacing w:after="0" w:line="360" w:lineRule="auto"/>
        <w:ind w:firstLine="709"/>
        <w:jc w:val="both"/>
        <w:rPr>
          <w:rFonts w:ascii="Arial" w:hAnsi="Arial" w:cs="Arial"/>
          <w:sz w:val="24"/>
          <w:szCs w:val="24"/>
        </w:rPr>
      </w:pPr>
      <w:r>
        <w:rPr>
          <w:rFonts w:ascii="Arial" w:hAnsi="Arial" w:cs="Arial"/>
          <w:sz w:val="24"/>
          <w:szCs w:val="24"/>
        </w:rPr>
        <w:t>O CEPED/PR, por meio das suas ramificações, está presente em cada uma dessas localidades apenas se forem consideradas as Instituições de Ensino Superior estaduais. Além disso há as particulares, públicas federais e institutos de pesquisa.</w:t>
      </w:r>
    </w:p>
    <w:p w:rsidR="00A53B2B" w:rsidRDefault="00A53B2B">
      <w:pPr>
        <w:spacing w:after="0" w:line="360" w:lineRule="auto"/>
        <w:jc w:val="both"/>
        <w:rPr>
          <w:rFonts w:ascii="Arial" w:hAnsi="Arial" w:cs="Arial"/>
          <w:sz w:val="24"/>
          <w:szCs w:val="24"/>
        </w:rPr>
      </w:pPr>
    </w:p>
    <w:p w:rsidR="004D4640" w:rsidRPr="00352AD0" w:rsidRDefault="004D4640">
      <w:pPr>
        <w:rPr>
          <w:rFonts w:ascii="Arial" w:hAnsi="Arial" w:cs="Arial"/>
          <w:b/>
          <w:sz w:val="24"/>
          <w:szCs w:val="24"/>
        </w:rPr>
      </w:pPr>
    </w:p>
    <w:p w:rsidR="00BB345B" w:rsidRPr="00352AD0" w:rsidRDefault="00701E7C" w:rsidP="00376E62">
      <w:pPr>
        <w:pStyle w:val="Ttulo2"/>
        <w:rPr>
          <w:rFonts w:ascii="Arial" w:hAnsi="Arial" w:cs="Arial"/>
        </w:rPr>
      </w:pPr>
      <w:bookmarkStart w:id="313" w:name="_Toc527984030"/>
      <w:r w:rsidRPr="00352AD0">
        <w:rPr>
          <w:rFonts w:ascii="Arial" w:hAnsi="Arial" w:cs="Arial"/>
        </w:rPr>
        <w:t xml:space="preserve">3.1 </w:t>
      </w:r>
      <w:r w:rsidR="004D4640" w:rsidRPr="00352AD0">
        <w:rPr>
          <w:rFonts w:ascii="Arial" w:hAnsi="Arial" w:cs="Arial"/>
        </w:rPr>
        <w:t>TERMOS DE COOPERAÇÃO TÉCNICA, CIENTÍFICA E FINANCEIRA CELEBRADOS</w:t>
      </w:r>
      <w:bookmarkEnd w:id="313"/>
    </w:p>
    <w:p w:rsidR="004D4640" w:rsidRPr="00352AD0" w:rsidRDefault="004D4640">
      <w:pPr>
        <w:rPr>
          <w:rFonts w:ascii="Arial" w:hAnsi="Arial" w:cs="Arial"/>
          <w:sz w:val="24"/>
          <w:szCs w:val="24"/>
        </w:rPr>
      </w:pPr>
    </w:p>
    <w:p w:rsidR="00352AD0" w:rsidRPr="00352AD0" w:rsidRDefault="00352AD0">
      <w:pPr>
        <w:rPr>
          <w:rFonts w:ascii="Arial" w:hAnsi="Arial" w:cs="Arial"/>
          <w:sz w:val="24"/>
          <w:szCs w:val="24"/>
        </w:rPr>
      </w:pPr>
    </w:p>
    <w:p w:rsidR="00DE0655" w:rsidRDefault="00DE0655" w:rsidP="00DE0655">
      <w:pPr>
        <w:spacing w:after="0" w:line="360" w:lineRule="auto"/>
        <w:ind w:firstLine="709"/>
        <w:jc w:val="both"/>
        <w:rPr>
          <w:rFonts w:ascii="Arial" w:hAnsi="Arial" w:cs="Arial"/>
          <w:sz w:val="24"/>
          <w:szCs w:val="24"/>
        </w:rPr>
      </w:pPr>
      <w:r>
        <w:rPr>
          <w:rFonts w:ascii="Arial" w:hAnsi="Arial" w:cs="Arial"/>
          <w:sz w:val="24"/>
          <w:szCs w:val="24"/>
        </w:rPr>
        <w:t>Por concepção, o Centro Universitário de Estudos e Pesquisas sobre Desastres – CEPED/PR é um agente de mobilização de instituições de ensino e pesquisa para a geração e propagação de conhecimento útil para a redução do risco de desastres no Estado do Paraná.</w:t>
      </w:r>
    </w:p>
    <w:p w:rsidR="00DE0655" w:rsidRDefault="00DE0655" w:rsidP="00DE0655">
      <w:pPr>
        <w:spacing w:after="0" w:line="360" w:lineRule="auto"/>
        <w:ind w:firstLine="709"/>
        <w:jc w:val="both"/>
        <w:rPr>
          <w:rFonts w:ascii="Arial" w:hAnsi="Arial" w:cs="Arial"/>
          <w:sz w:val="24"/>
          <w:szCs w:val="24"/>
        </w:rPr>
      </w:pPr>
      <w:r>
        <w:rPr>
          <w:rFonts w:ascii="Arial" w:hAnsi="Arial" w:cs="Arial"/>
          <w:sz w:val="24"/>
          <w:szCs w:val="24"/>
        </w:rPr>
        <w:t>Não faria sentido algum a adoção de um formato insular, justamente por contrariar a essência do Sistema de Proteção e Defesa Civil, que tem por premissa o trabalho integrado entre as agências para proporcionar a gestão do risco de desastre.</w:t>
      </w:r>
    </w:p>
    <w:p w:rsidR="00DE0655" w:rsidRDefault="00DE0655" w:rsidP="00DE0655">
      <w:pPr>
        <w:spacing w:after="0" w:line="360" w:lineRule="auto"/>
        <w:ind w:firstLine="709"/>
        <w:jc w:val="both"/>
        <w:rPr>
          <w:rFonts w:ascii="Arial" w:hAnsi="Arial" w:cs="Arial"/>
          <w:sz w:val="24"/>
          <w:szCs w:val="24"/>
        </w:rPr>
      </w:pPr>
      <w:r>
        <w:rPr>
          <w:rFonts w:ascii="Arial" w:hAnsi="Arial" w:cs="Arial"/>
          <w:sz w:val="24"/>
          <w:szCs w:val="24"/>
        </w:rPr>
        <w:t xml:space="preserve">Para isso se tornar possível, foi desenvolvido um modelo padronizado de Termo de Cooperação Técnica, Científica e Financeira, o qual, após ter percorrido os setores jurídicos da Unespar e da Casa Militar, tornou-se a base inicial do processo de negociação com as instituições dispostas a participar da integração necessária para a atuação pluralizada. </w:t>
      </w:r>
    </w:p>
    <w:p w:rsidR="00DE0655" w:rsidRDefault="00DE0655" w:rsidP="00DE0655">
      <w:pPr>
        <w:spacing w:after="0" w:line="360" w:lineRule="auto"/>
        <w:ind w:firstLine="709"/>
        <w:jc w:val="both"/>
        <w:rPr>
          <w:rFonts w:ascii="Arial" w:hAnsi="Arial" w:cs="Arial"/>
          <w:sz w:val="24"/>
          <w:szCs w:val="24"/>
        </w:rPr>
      </w:pPr>
      <w:r>
        <w:rPr>
          <w:rFonts w:ascii="Arial" w:hAnsi="Arial" w:cs="Arial"/>
          <w:sz w:val="24"/>
          <w:szCs w:val="24"/>
        </w:rPr>
        <w:t>Dessa forma, iniciou-se um processo que não possui previsão para ser encerrado porque o modelo é aberto de forma a permitir que sempre se possa incluir novos atores capazes de contribuir para a redução do risco de desastre por meio da ciência e tecnologia.</w:t>
      </w:r>
    </w:p>
    <w:p w:rsidR="00A41DF1" w:rsidRDefault="00A41DF1" w:rsidP="00DE0655">
      <w:pPr>
        <w:spacing w:after="0" w:line="360" w:lineRule="auto"/>
        <w:ind w:firstLine="709"/>
        <w:jc w:val="both"/>
        <w:rPr>
          <w:rFonts w:ascii="Arial" w:hAnsi="Arial" w:cs="Arial"/>
          <w:sz w:val="24"/>
          <w:szCs w:val="24"/>
        </w:rPr>
      </w:pPr>
    </w:p>
    <w:p w:rsidR="00A41DF1" w:rsidRDefault="00A41DF1" w:rsidP="00A41DF1">
      <w:pPr>
        <w:spacing w:after="0" w:line="360" w:lineRule="auto"/>
        <w:jc w:val="both"/>
        <w:rPr>
          <w:rFonts w:ascii="Arial" w:hAnsi="Arial" w:cs="Arial"/>
          <w:sz w:val="24"/>
          <w:szCs w:val="24"/>
        </w:rPr>
      </w:pPr>
      <w:r w:rsidRPr="00A41DF1">
        <w:rPr>
          <w:rFonts w:ascii="Arial" w:hAnsi="Arial" w:cs="Arial"/>
          <w:noProof/>
          <w:sz w:val="24"/>
          <w:szCs w:val="24"/>
          <w:lang w:eastAsia="pt-BR"/>
        </w:rPr>
        <w:drawing>
          <wp:inline distT="0" distB="0" distL="0" distR="0" wp14:anchorId="2C664826" wp14:editId="6AEA93A6">
            <wp:extent cx="5581015" cy="3168132"/>
            <wp:effectExtent l="19050" t="0" r="635" b="0"/>
            <wp:docPr id="15" name="Imagem 6"/>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6">
                      <a:extLst>
                        <a:ext uri="{28A0092B-C50C-407E-A947-70E740481C1C}">
                          <a14:useLocalDpi xmlns:a14="http://schemas.microsoft.com/office/drawing/2010/main" val="0"/>
                        </a:ext>
                      </a:extLst>
                    </a:blip>
                    <a:srcRect t="4991"/>
                    <a:stretch>
                      <a:fillRect/>
                    </a:stretch>
                  </pic:blipFill>
                  <pic:spPr bwMode="auto">
                    <a:xfrm>
                      <a:off x="0" y="0"/>
                      <a:ext cx="5581015" cy="3168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4576B" w:rsidRDefault="0084576B" w:rsidP="0084576B">
      <w:pPr>
        <w:rPr>
          <w:rFonts w:ascii="Arial" w:hAnsi="Arial" w:cs="Arial"/>
          <w:sz w:val="20"/>
          <w:szCs w:val="20"/>
        </w:rPr>
      </w:pPr>
      <w:r>
        <w:rPr>
          <w:rFonts w:ascii="Arial" w:hAnsi="Arial" w:cs="Arial"/>
          <w:sz w:val="20"/>
          <w:szCs w:val="20"/>
        </w:rPr>
        <w:t xml:space="preserve">Figura </w:t>
      </w:r>
      <w:r w:rsidRPr="00073F3E">
        <w:rPr>
          <w:rFonts w:ascii="Arial" w:hAnsi="Arial" w:cs="Arial"/>
          <w:sz w:val="20"/>
          <w:szCs w:val="20"/>
        </w:rPr>
        <w:t>1</w:t>
      </w:r>
      <w:r w:rsidR="00B2536F">
        <w:rPr>
          <w:rFonts w:ascii="Arial" w:hAnsi="Arial" w:cs="Arial"/>
          <w:sz w:val="20"/>
          <w:szCs w:val="20"/>
        </w:rPr>
        <w:t>5</w:t>
      </w:r>
      <w:r w:rsidRPr="00073F3E">
        <w:rPr>
          <w:rFonts w:ascii="Arial" w:hAnsi="Arial" w:cs="Arial"/>
          <w:sz w:val="20"/>
          <w:szCs w:val="20"/>
        </w:rPr>
        <w:t xml:space="preserve"> – </w:t>
      </w:r>
      <w:r>
        <w:rPr>
          <w:rFonts w:ascii="Arial" w:hAnsi="Arial" w:cs="Arial"/>
          <w:sz w:val="20"/>
          <w:szCs w:val="20"/>
        </w:rPr>
        <w:t>Reunião dos coordenadores das instituições da Redesastre.</w:t>
      </w:r>
    </w:p>
    <w:p w:rsidR="00A41DF1" w:rsidRDefault="00A41DF1" w:rsidP="00DE0655">
      <w:pPr>
        <w:spacing w:after="0" w:line="360" w:lineRule="auto"/>
        <w:ind w:firstLine="709"/>
        <w:jc w:val="both"/>
        <w:rPr>
          <w:rFonts w:ascii="Arial" w:hAnsi="Arial" w:cs="Arial"/>
          <w:sz w:val="24"/>
          <w:szCs w:val="24"/>
        </w:rPr>
      </w:pPr>
    </w:p>
    <w:p w:rsidR="00DE0655" w:rsidRPr="00352AD0" w:rsidRDefault="00DE0655" w:rsidP="00DE0655">
      <w:pPr>
        <w:spacing w:after="0" w:line="360" w:lineRule="auto"/>
        <w:ind w:firstLine="709"/>
        <w:jc w:val="both"/>
        <w:rPr>
          <w:rFonts w:ascii="Arial" w:hAnsi="Arial" w:cs="Arial"/>
          <w:sz w:val="24"/>
          <w:szCs w:val="24"/>
        </w:rPr>
      </w:pPr>
      <w:r>
        <w:rPr>
          <w:rFonts w:ascii="Arial" w:hAnsi="Arial" w:cs="Arial"/>
          <w:sz w:val="24"/>
          <w:szCs w:val="24"/>
        </w:rPr>
        <w:t>A partir desse modelo de cooperação, houve tratativas para que muitas instituições de ensino, pesquisa, congêneres, setoriais, empresas públicas e organizações internacionais pudessem fazer parte dessa grande mobilização. A seguir são apresentadas as instituições cooperadas de acordo com o perfil, natureza da instituição e modalidade da cooperação.</w:t>
      </w:r>
    </w:p>
    <w:p w:rsidR="00352AD0" w:rsidRPr="00352AD0" w:rsidRDefault="00352AD0">
      <w:pPr>
        <w:rPr>
          <w:rFonts w:ascii="Arial" w:hAnsi="Arial" w:cs="Arial"/>
          <w:sz w:val="24"/>
          <w:szCs w:val="24"/>
        </w:rPr>
      </w:pPr>
    </w:p>
    <w:p w:rsidR="00352AD0" w:rsidRDefault="00352AD0">
      <w:pPr>
        <w:rPr>
          <w:rFonts w:ascii="Arial" w:hAnsi="Arial" w:cs="Arial"/>
          <w:sz w:val="24"/>
          <w:szCs w:val="24"/>
        </w:rPr>
      </w:pPr>
    </w:p>
    <w:p w:rsidR="0084576B" w:rsidRPr="00352AD0" w:rsidRDefault="0084576B">
      <w:pPr>
        <w:rPr>
          <w:rFonts w:ascii="Arial" w:hAnsi="Arial" w:cs="Arial"/>
          <w:sz w:val="24"/>
          <w:szCs w:val="24"/>
        </w:rPr>
      </w:pPr>
    </w:p>
    <w:p w:rsidR="004D4640" w:rsidRPr="00352AD0" w:rsidRDefault="004D4640" w:rsidP="00376E62">
      <w:pPr>
        <w:pStyle w:val="Ttulo3"/>
        <w:rPr>
          <w:rFonts w:ascii="Arial" w:hAnsi="Arial" w:cs="Arial"/>
        </w:rPr>
      </w:pPr>
      <w:bookmarkStart w:id="314" w:name="_Toc527984031"/>
      <w:r w:rsidRPr="00352AD0">
        <w:rPr>
          <w:rFonts w:ascii="Arial" w:hAnsi="Arial" w:cs="Arial"/>
        </w:rPr>
        <w:t>3.1.1 Com instituições de ensino e pesquisa</w:t>
      </w:r>
      <w:bookmarkEnd w:id="314"/>
    </w:p>
    <w:p w:rsidR="004D4640" w:rsidRPr="00352AD0" w:rsidRDefault="004D4640">
      <w:pPr>
        <w:rPr>
          <w:rFonts w:ascii="Arial" w:hAnsi="Arial" w:cs="Arial"/>
          <w:sz w:val="24"/>
          <w:szCs w:val="24"/>
        </w:rPr>
      </w:pPr>
    </w:p>
    <w:p w:rsidR="00352AD0" w:rsidRPr="00352AD0" w:rsidRDefault="00352AD0">
      <w:pPr>
        <w:spacing w:after="0"/>
        <w:rPr>
          <w:rFonts w:ascii="Arial" w:hAnsi="Arial" w:cs="Arial"/>
          <w:sz w:val="24"/>
          <w:szCs w:val="24"/>
        </w:rPr>
        <w:pPrChange w:id="315" w:author="Eduardo Pinheiro" w:date="2018-10-22T11:41:00Z">
          <w:pPr/>
        </w:pPrChange>
      </w:pPr>
    </w:p>
    <w:p w:rsidR="00352AD0" w:rsidRDefault="00084BED" w:rsidP="00352AD0">
      <w:pPr>
        <w:spacing w:after="0" w:line="360" w:lineRule="auto"/>
        <w:ind w:firstLine="709"/>
        <w:jc w:val="both"/>
        <w:rPr>
          <w:rFonts w:ascii="Arial" w:hAnsi="Arial" w:cs="Arial"/>
          <w:sz w:val="24"/>
          <w:szCs w:val="24"/>
        </w:rPr>
      </w:pPr>
      <w:r>
        <w:rPr>
          <w:rFonts w:ascii="Arial" w:hAnsi="Arial" w:cs="Arial"/>
          <w:sz w:val="24"/>
          <w:szCs w:val="24"/>
        </w:rPr>
        <w:t xml:space="preserve">O </w:t>
      </w:r>
      <w:r w:rsidR="00352AD0" w:rsidRPr="00352AD0">
        <w:rPr>
          <w:rFonts w:ascii="Arial" w:hAnsi="Arial" w:cs="Arial"/>
          <w:sz w:val="24"/>
          <w:szCs w:val="24"/>
        </w:rPr>
        <w:t>CEPED/PR</w:t>
      </w:r>
      <w:r>
        <w:rPr>
          <w:rFonts w:ascii="Arial" w:hAnsi="Arial" w:cs="Arial"/>
          <w:sz w:val="24"/>
          <w:szCs w:val="24"/>
        </w:rPr>
        <w:t xml:space="preserve"> possui </w:t>
      </w:r>
      <w:r w:rsidR="004E5129">
        <w:rPr>
          <w:rFonts w:ascii="Arial" w:hAnsi="Arial" w:cs="Arial"/>
          <w:sz w:val="24"/>
          <w:szCs w:val="24"/>
        </w:rPr>
        <w:t xml:space="preserve">09 (nove) </w:t>
      </w:r>
      <w:r>
        <w:rPr>
          <w:rFonts w:ascii="Arial" w:hAnsi="Arial" w:cs="Arial"/>
          <w:sz w:val="24"/>
          <w:szCs w:val="24"/>
        </w:rPr>
        <w:t>Termos de Cooperação Técnica, Científica e Financeira com as seguintes instituições de ensino e pesquisa</w:t>
      </w:r>
      <w:r w:rsidR="004E5129">
        <w:rPr>
          <w:rFonts w:ascii="Arial" w:hAnsi="Arial" w:cs="Arial"/>
          <w:sz w:val="24"/>
          <w:szCs w:val="24"/>
        </w:rPr>
        <w:t>. Na contabilização, costuma-se agregar a esse quantitativo a própria Universidade Estadual do Paraná, perfazendo, dentre o universo das instituições de ensino e pesquisa, o total de 10 (dez) instituições parcerias:</w:t>
      </w:r>
    </w:p>
    <w:p w:rsidR="00084BED" w:rsidRDefault="00084BED" w:rsidP="00084BED">
      <w:pPr>
        <w:spacing w:after="0" w:line="360" w:lineRule="auto"/>
        <w:jc w:val="both"/>
        <w:rPr>
          <w:rFonts w:ascii="Arial" w:hAnsi="Arial" w:cs="Arial"/>
          <w:sz w:val="24"/>
          <w:szCs w:val="24"/>
        </w:rPr>
      </w:pPr>
    </w:p>
    <w:tbl>
      <w:tblPr>
        <w:tblpPr w:leftFromText="141" w:rightFromText="141" w:vertAnchor="text" w:tblpX="-51" w:tblpY="1"/>
        <w:tblOverlap w:val="never"/>
        <w:tblW w:w="8781" w:type="dxa"/>
        <w:tblCellSpacing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657"/>
        <w:gridCol w:w="1757"/>
        <w:gridCol w:w="1744"/>
        <w:gridCol w:w="1480"/>
        <w:gridCol w:w="1715"/>
        <w:gridCol w:w="1428"/>
      </w:tblGrid>
      <w:tr w:rsidR="00084BED" w:rsidRPr="00D81E5B" w:rsidTr="0084576B">
        <w:trPr>
          <w:tblCellSpacing w:w="15" w:type="dxa"/>
        </w:trPr>
        <w:tc>
          <w:tcPr>
            <w:tcW w:w="612" w:type="dxa"/>
            <w:tcBorders>
              <w:top w:val="outset" w:sz="6" w:space="0" w:color="auto"/>
              <w:left w:val="outset" w:sz="6" w:space="0" w:color="auto"/>
              <w:bottom w:val="outset" w:sz="6" w:space="0" w:color="auto"/>
              <w:right w:val="outset" w:sz="6" w:space="0" w:color="auto"/>
            </w:tcBorders>
            <w:shd w:val="clear" w:color="auto" w:fill="002060"/>
            <w:vAlign w:val="center"/>
            <w:hideMark/>
          </w:tcPr>
          <w:p w:rsidR="00084BED" w:rsidRPr="00D81E5B" w:rsidRDefault="00084BED" w:rsidP="00084BED">
            <w:pPr>
              <w:jc w:val="center"/>
              <w:rPr>
                <w:rFonts w:ascii="Arial" w:hAnsi="Arial" w:cs="Arial"/>
                <w:b/>
              </w:rPr>
            </w:pPr>
          </w:p>
        </w:tc>
        <w:tc>
          <w:tcPr>
            <w:tcW w:w="1727" w:type="dxa"/>
            <w:tcBorders>
              <w:top w:val="outset" w:sz="6" w:space="0" w:color="auto"/>
              <w:left w:val="outset" w:sz="6" w:space="0" w:color="auto"/>
              <w:bottom w:val="outset" w:sz="6" w:space="0" w:color="auto"/>
              <w:right w:val="outset" w:sz="6" w:space="0" w:color="auto"/>
            </w:tcBorders>
            <w:shd w:val="clear" w:color="auto" w:fill="002060"/>
            <w:vAlign w:val="center"/>
            <w:hideMark/>
          </w:tcPr>
          <w:p w:rsidR="00084BED" w:rsidRPr="00D81E5B" w:rsidRDefault="00814BF8" w:rsidP="00084BED">
            <w:pPr>
              <w:jc w:val="center"/>
              <w:rPr>
                <w:rFonts w:ascii="Arial" w:hAnsi="Arial" w:cs="Arial"/>
                <w:b/>
                <w:color w:val="FFFFFF"/>
              </w:rPr>
            </w:pPr>
            <w:r w:rsidRPr="00814BF8">
              <w:rPr>
                <w:rStyle w:val="Forte"/>
                <w:rFonts w:ascii="Arial" w:hAnsi="Arial" w:cs="Arial"/>
                <w:bCs w:val="0"/>
                <w:color w:val="FFFFFF"/>
              </w:rPr>
              <w:t>PROTOCOLO</w:t>
            </w:r>
          </w:p>
        </w:tc>
        <w:tc>
          <w:tcPr>
            <w:tcW w:w="1714" w:type="dxa"/>
            <w:tcBorders>
              <w:top w:val="outset" w:sz="6" w:space="0" w:color="auto"/>
              <w:left w:val="outset" w:sz="6" w:space="0" w:color="auto"/>
              <w:bottom w:val="outset" w:sz="6" w:space="0" w:color="auto"/>
              <w:right w:val="outset" w:sz="6" w:space="0" w:color="auto"/>
            </w:tcBorders>
            <w:shd w:val="clear" w:color="auto" w:fill="002060"/>
            <w:vAlign w:val="center"/>
            <w:hideMark/>
          </w:tcPr>
          <w:p w:rsidR="00084BED" w:rsidRPr="00D81E5B" w:rsidRDefault="00814BF8" w:rsidP="00084BED">
            <w:pPr>
              <w:jc w:val="center"/>
              <w:rPr>
                <w:rFonts w:ascii="Arial" w:hAnsi="Arial" w:cs="Arial"/>
                <w:b/>
                <w:color w:val="FFFFFF"/>
              </w:rPr>
            </w:pPr>
            <w:r w:rsidRPr="00814BF8">
              <w:rPr>
                <w:rStyle w:val="Forte"/>
                <w:rFonts w:ascii="Arial" w:hAnsi="Arial" w:cs="Arial"/>
                <w:bCs w:val="0"/>
                <w:color w:val="FFFFFF"/>
              </w:rPr>
              <w:t>INSTITUIÇÃO</w:t>
            </w:r>
          </w:p>
        </w:tc>
        <w:tc>
          <w:tcPr>
            <w:tcW w:w="1450" w:type="dxa"/>
            <w:tcBorders>
              <w:top w:val="outset" w:sz="6" w:space="0" w:color="auto"/>
              <w:left w:val="outset" w:sz="6" w:space="0" w:color="auto"/>
              <w:bottom w:val="outset" w:sz="6" w:space="0" w:color="auto"/>
              <w:right w:val="outset" w:sz="6" w:space="0" w:color="auto"/>
            </w:tcBorders>
            <w:shd w:val="clear" w:color="auto" w:fill="002060"/>
          </w:tcPr>
          <w:p w:rsidR="00084BED" w:rsidRPr="00D81E5B" w:rsidRDefault="00814BF8" w:rsidP="00084BED">
            <w:pPr>
              <w:jc w:val="center"/>
              <w:rPr>
                <w:rStyle w:val="Forte"/>
                <w:rFonts w:ascii="Arial" w:hAnsi="Arial" w:cs="Arial"/>
                <w:bCs w:val="0"/>
                <w:color w:val="FFFFFF"/>
              </w:rPr>
            </w:pPr>
            <w:r w:rsidRPr="00814BF8">
              <w:rPr>
                <w:rStyle w:val="Forte"/>
                <w:rFonts w:ascii="Arial" w:hAnsi="Arial" w:cs="Arial"/>
                <w:bCs w:val="0"/>
                <w:color w:val="FFFFFF"/>
              </w:rPr>
              <w:t>N.º TERMO</w:t>
            </w:r>
          </w:p>
        </w:tc>
        <w:tc>
          <w:tcPr>
            <w:tcW w:w="1685" w:type="dxa"/>
            <w:tcBorders>
              <w:top w:val="outset" w:sz="6" w:space="0" w:color="auto"/>
              <w:left w:val="outset" w:sz="6" w:space="0" w:color="auto"/>
              <w:bottom w:val="outset" w:sz="6" w:space="0" w:color="auto"/>
              <w:right w:val="outset" w:sz="6" w:space="0" w:color="auto"/>
            </w:tcBorders>
            <w:shd w:val="clear" w:color="auto" w:fill="002060"/>
          </w:tcPr>
          <w:p w:rsidR="00084BED" w:rsidRPr="00D81E5B" w:rsidRDefault="00814BF8" w:rsidP="00084BED">
            <w:pPr>
              <w:jc w:val="center"/>
              <w:rPr>
                <w:rStyle w:val="Forte"/>
                <w:rFonts w:ascii="Arial" w:hAnsi="Arial" w:cs="Arial"/>
                <w:bCs w:val="0"/>
                <w:color w:val="FFFFFF"/>
              </w:rPr>
            </w:pPr>
            <w:r w:rsidRPr="00814BF8">
              <w:rPr>
                <w:rStyle w:val="Forte"/>
                <w:rFonts w:ascii="Arial" w:hAnsi="Arial" w:cs="Arial"/>
                <w:bCs w:val="0"/>
                <w:color w:val="FFFFFF"/>
              </w:rPr>
              <w:t>STATUS</w:t>
            </w:r>
          </w:p>
        </w:tc>
        <w:tc>
          <w:tcPr>
            <w:tcW w:w="1383" w:type="dxa"/>
            <w:tcBorders>
              <w:top w:val="outset" w:sz="6" w:space="0" w:color="auto"/>
              <w:left w:val="outset" w:sz="6" w:space="0" w:color="auto"/>
              <w:bottom w:val="outset" w:sz="6" w:space="0" w:color="auto"/>
              <w:right w:val="outset" w:sz="6" w:space="0" w:color="auto"/>
            </w:tcBorders>
            <w:shd w:val="clear" w:color="auto" w:fill="002060"/>
          </w:tcPr>
          <w:p w:rsidR="00084BED" w:rsidRPr="00D81E5B" w:rsidRDefault="00814BF8" w:rsidP="00084BED">
            <w:pPr>
              <w:jc w:val="center"/>
              <w:rPr>
                <w:rStyle w:val="Forte"/>
                <w:rFonts w:ascii="Arial" w:hAnsi="Arial" w:cs="Arial"/>
                <w:bCs w:val="0"/>
                <w:color w:val="FFFFFF"/>
              </w:rPr>
            </w:pPr>
            <w:r w:rsidRPr="00814BF8">
              <w:rPr>
                <w:rStyle w:val="Forte"/>
                <w:rFonts w:ascii="Arial" w:hAnsi="Arial" w:cs="Arial"/>
                <w:bCs w:val="0"/>
                <w:color w:val="FFFFFF"/>
              </w:rPr>
              <w:t>VIGÊNCIA</w:t>
            </w:r>
          </w:p>
        </w:tc>
      </w:tr>
      <w:tr w:rsidR="00084BED" w:rsidRPr="00D81E5B" w:rsidTr="0084576B">
        <w:trPr>
          <w:tblCellSpacing w:w="15" w:type="dxa"/>
        </w:trPr>
        <w:tc>
          <w:tcPr>
            <w:tcW w:w="612" w:type="dxa"/>
            <w:tcBorders>
              <w:top w:val="outset" w:sz="6" w:space="0" w:color="auto"/>
              <w:left w:val="outset" w:sz="6" w:space="0" w:color="auto"/>
              <w:bottom w:val="outset" w:sz="6" w:space="0" w:color="auto"/>
              <w:right w:val="outset" w:sz="6" w:space="0" w:color="auto"/>
            </w:tcBorders>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01</w:t>
            </w:r>
          </w:p>
        </w:tc>
        <w:tc>
          <w:tcPr>
            <w:tcW w:w="1727"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13.347.720-9</w:t>
            </w:r>
          </w:p>
        </w:tc>
        <w:tc>
          <w:tcPr>
            <w:tcW w:w="1714"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UNICENTRO</w:t>
            </w:r>
          </w:p>
        </w:tc>
        <w:tc>
          <w:tcPr>
            <w:tcW w:w="1450"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001/2015</w:t>
            </w:r>
          </w:p>
        </w:tc>
        <w:tc>
          <w:tcPr>
            <w:tcW w:w="1685"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CELEBRADO</w:t>
            </w:r>
          </w:p>
        </w:tc>
        <w:tc>
          <w:tcPr>
            <w:tcW w:w="1383"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31/01/2020</w:t>
            </w:r>
          </w:p>
        </w:tc>
      </w:tr>
      <w:tr w:rsidR="00084BED" w:rsidRPr="00D81E5B" w:rsidTr="0084576B">
        <w:trPr>
          <w:tblCellSpacing w:w="15" w:type="dxa"/>
        </w:trPr>
        <w:tc>
          <w:tcPr>
            <w:tcW w:w="612" w:type="dxa"/>
            <w:tcBorders>
              <w:top w:val="outset" w:sz="6" w:space="0" w:color="auto"/>
              <w:left w:val="outset" w:sz="6" w:space="0" w:color="auto"/>
              <w:bottom w:val="outset" w:sz="6" w:space="0" w:color="auto"/>
              <w:right w:val="outset" w:sz="6" w:space="0" w:color="auto"/>
            </w:tcBorders>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02</w:t>
            </w:r>
          </w:p>
        </w:tc>
        <w:tc>
          <w:tcPr>
            <w:tcW w:w="17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13.348.947-9</w:t>
            </w:r>
          </w:p>
        </w:tc>
        <w:tc>
          <w:tcPr>
            <w:tcW w:w="1714"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UEL</w:t>
            </w:r>
          </w:p>
        </w:tc>
        <w:tc>
          <w:tcPr>
            <w:tcW w:w="1450" w:type="dxa"/>
            <w:tcBorders>
              <w:top w:val="outset" w:sz="6" w:space="0" w:color="auto"/>
              <w:left w:val="outset" w:sz="6" w:space="0" w:color="auto"/>
              <w:bottom w:val="outset" w:sz="6" w:space="0" w:color="auto"/>
              <w:right w:val="outset" w:sz="6" w:space="0" w:color="auto"/>
            </w:tcBorders>
            <w:shd w:val="clear" w:color="auto" w:fill="FFFFFF" w:themeFill="background1"/>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002/2015</w:t>
            </w:r>
          </w:p>
        </w:tc>
        <w:tc>
          <w:tcPr>
            <w:tcW w:w="1685" w:type="dxa"/>
            <w:tcBorders>
              <w:top w:val="outset" w:sz="6" w:space="0" w:color="auto"/>
              <w:left w:val="outset" w:sz="6" w:space="0" w:color="auto"/>
              <w:bottom w:val="outset" w:sz="6" w:space="0" w:color="auto"/>
              <w:right w:val="outset" w:sz="6" w:space="0" w:color="auto"/>
            </w:tcBorders>
            <w:shd w:val="clear" w:color="auto" w:fill="FFFFFF" w:themeFill="background1"/>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CELEBRADO</w:t>
            </w:r>
          </w:p>
        </w:tc>
        <w:tc>
          <w:tcPr>
            <w:tcW w:w="1383" w:type="dxa"/>
            <w:tcBorders>
              <w:top w:val="outset" w:sz="6" w:space="0" w:color="auto"/>
              <w:left w:val="outset" w:sz="6" w:space="0" w:color="auto"/>
              <w:bottom w:val="outset" w:sz="6" w:space="0" w:color="auto"/>
              <w:right w:val="outset" w:sz="6" w:space="0" w:color="auto"/>
            </w:tcBorders>
            <w:shd w:val="clear" w:color="auto" w:fill="FFFFFF" w:themeFill="background1"/>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21/10/2020</w:t>
            </w:r>
          </w:p>
        </w:tc>
      </w:tr>
      <w:tr w:rsidR="00084BED" w:rsidRPr="00D81E5B" w:rsidTr="0084576B">
        <w:trPr>
          <w:tblCellSpacing w:w="15" w:type="dxa"/>
        </w:trPr>
        <w:tc>
          <w:tcPr>
            <w:tcW w:w="612" w:type="dxa"/>
            <w:tcBorders>
              <w:top w:val="outset" w:sz="6" w:space="0" w:color="auto"/>
              <w:left w:val="outset" w:sz="6" w:space="0" w:color="auto"/>
              <w:bottom w:val="outset" w:sz="6" w:space="0" w:color="auto"/>
              <w:right w:val="outset" w:sz="6" w:space="0" w:color="auto"/>
            </w:tcBorders>
            <w:vAlign w:val="center"/>
          </w:tcPr>
          <w:p w:rsidR="00084BED" w:rsidRPr="00D81E5B" w:rsidRDefault="00814BF8" w:rsidP="00084BED">
            <w:pPr>
              <w:spacing w:line="276" w:lineRule="auto"/>
              <w:jc w:val="center"/>
              <w:rPr>
                <w:rFonts w:ascii="Arial" w:hAnsi="Arial" w:cs="Arial"/>
                <w:color w:val="1F3864" w:themeColor="accent5" w:themeShade="80"/>
                <w:lang w:val="en-US"/>
              </w:rPr>
            </w:pPr>
            <w:r w:rsidRPr="00814BF8">
              <w:rPr>
                <w:rFonts w:ascii="Arial" w:hAnsi="Arial" w:cs="Arial"/>
                <w:color w:val="1F3864" w:themeColor="accent5" w:themeShade="80"/>
                <w:lang w:val="en-US"/>
              </w:rPr>
              <w:t>03</w:t>
            </w:r>
          </w:p>
        </w:tc>
        <w:tc>
          <w:tcPr>
            <w:tcW w:w="1727"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13.279.443-0</w:t>
            </w:r>
          </w:p>
        </w:tc>
        <w:tc>
          <w:tcPr>
            <w:tcW w:w="1714"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PUC-PR</w:t>
            </w:r>
          </w:p>
        </w:tc>
        <w:tc>
          <w:tcPr>
            <w:tcW w:w="1450"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Style w:val="Forte"/>
                <w:rFonts w:ascii="Arial" w:hAnsi="Arial" w:cs="Arial"/>
                <w:b w:val="0"/>
                <w:bCs w:val="0"/>
                <w:color w:val="1F3864" w:themeColor="accent5" w:themeShade="80"/>
                <w:lang w:val="en-US"/>
              </w:rPr>
            </w:pPr>
            <w:r w:rsidRPr="00814BF8">
              <w:rPr>
                <w:rStyle w:val="Forte"/>
                <w:rFonts w:ascii="Arial" w:hAnsi="Arial" w:cs="Arial"/>
                <w:b w:val="0"/>
                <w:bCs w:val="0"/>
                <w:color w:val="1F3864" w:themeColor="accent5" w:themeShade="80"/>
                <w:lang w:val="en-US"/>
              </w:rPr>
              <w:t>003/2015</w:t>
            </w:r>
          </w:p>
        </w:tc>
        <w:tc>
          <w:tcPr>
            <w:tcW w:w="1685"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CELEBRADO</w:t>
            </w:r>
          </w:p>
        </w:tc>
        <w:tc>
          <w:tcPr>
            <w:tcW w:w="1383"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Style w:val="Forte"/>
                <w:rFonts w:ascii="Arial" w:hAnsi="Arial" w:cs="Arial"/>
                <w:b w:val="0"/>
                <w:bCs w:val="0"/>
                <w:color w:val="1F3864" w:themeColor="accent5" w:themeShade="80"/>
                <w:lang w:val="en-US"/>
              </w:rPr>
            </w:pPr>
            <w:r w:rsidRPr="00814BF8">
              <w:rPr>
                <w:rStyle w:val="Forte"/>
                <w:rFonts w:ascii="Arial" w:hAnsi="Arial" w:cs="Arial"/>
                <w:b w:val="0"/>
                <w:bCs w:val="0"/>
                <w:color w:val="1F3864" w:themeColor="accent5" w:themeShade="80"/>
                <w:lang w:val="en-US"/>
              </w:rPr>
              <w:t>13/05/2020</w:t>
            </w:r>
          </w:p>
        </w:tc>
      </w:tr>
      <w:tr w:rsidR="00084BED" w:rsidRPr="00D81E5B" w:rsidTr="0084576B">
        <w:trPr>
          <w:tblCellSpacing w:w="15" w:type="dxa"/>
        </w:trPr>
        <w:tc>
          <w:tcPr>
            <w:tcW w:w="612" w:type="dxa"/>
            <w:tcBorders>
              <w:top w:val="outset" w:sz="6" w:space="0" w:color="auto"/>
              <w:left w:val="outset" w:sz="6" w:space="0" w:color="auto"/>
              <w:bottom w:val="outset" w:sz="6" w:space="0" w:color="auto"/>
              <w:right w:val="outset" w:sz="6" w:space="0" w:color="auto"/>
            </w:tcBorders>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04</w:t>
            </w:r>
          </w:p>
        </w:tc>
        <w:tc>
          <w:tcPr>
            <w:tcW w:w="1727"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13.421.491-0</w:t>
            </w:r>
          </w:p>
        </w:tc>
        <w:tc>
          <w:tcPr>
            <w:tcW w:w="1714"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UNIOESTE</w:t>
            </w:r>
          </w:p>
        </w:tc>
        <w:tc>
          <w:tcPr>
            <w:tcW w:w="1450" w:type="dxa"/>
            <w:tcBorders>
              <w:top w:val="outset" w:sz="6" w:space="0" w:color="auto"/>
              <w:left w:val="outset" w:sz="6" w:space="0" w:color="auto"/>
              <w:bottom w:val="outset" w:sz="6" w:space="0" w:color="auto"/>
              <w:right w:val="outset" w:sz="6" w:space="0" w:color="auto"/>
            </w:tcBorders>
            <w:shd w:val="clear" w:color="auto" w:fill="FFFFFF" w:themeFill="background1"/>
          </w:tcPr>
          <w:p w:rsidR="00084BED" w:rsidRPr="00D81E5B" w:rsidRDefault="00814BF8" w:rsidP="00084BED">
            <w:pPr>
              <w:spacing w:line="276" w:lineRule="auto"/>
              <w:jc w:val="center"/>
              <w:rPr>
                <w:rStyle w:val="Forte"/>
                <w:rFonts w:ascii="Arial" w:hAnsi="Arial" w:cs="Arial"/>
                <w:b w:val="0"/>
                <w:bCs w:val="0"/>
                <w:color w:val="1F3864" w:themeColor="accent5" w:themeShade="80"/>
                <w:lang w:val="en-US"/>
              </w:rPr>
            </w:pPr>
            <w:r w:rsidRPr="00814BF8">
              <w:rPr>
                <w:rStyle w:val="Forte"/>
                <w:rFonts w:ascii="Arial" w:hAnsi="Arial" w:cs="Arial"/>
                <w:b w:val="0"/>
                <w:bCs w:val="0"/>
                <w:color w:val="1F3864" w:themeColor="accent5" w:themeShade="80"/>
                <w:lang w:val="en-US"/>
              </w:rPr>
              <w:t>004/2015</w:t>
            </w:r>
          </w:p>
        </w:tc>
        <w:tc>
          <w:tcPr>
            <w:tcW w:w="1685" w:type="dxa"/>
            <w:tcBorders>
              <w:top w:val="outset" w:sz="6" w:space="0" w:color="auto"/>
              <w:left w:val="outset" w:sz="6" w:space="0" w:color="auto"/>
              <w:bottom w:val="outset" w:sz="6" w:space="0" w:color="auto"/>
              <w:right w:val="outset" w:sz="6" w:space="0" w:color="auto"/>
            </w:tcBorders>
            <w:shd w:val="clear" w:color="auto" w:fill="FFFFFF" w:themeFill="background1"/>
          </w:tcPr>
          <w:p w:rsidR="00084BED" w:rsidRPr="00D81E5B" w:rsidRDefault="00814BF8" w:rsidP="00084BED">
            <w:pPr>
              <w:spacing w:line="276" w:lineRule="auto"/>
              <w:jc w:val="center"/>
              <w:rPr>
                <w:rFonts w:ascii="Arial" w:hAnsi="Arial" w:cs="Arial"/>
                <w:color w:val="1F3864" w:themeColor="accent5" w:themeShade="80"/>
              </w:rPr>
            </w:pPr>
            <w:r w:rsidRPr="00814BF8">
              <w:rPr>
                <w:rStyle w:val="Forte"/>
                <w:rFonts w:ascii="Arial" w:hAnsi="Arial" w:cs="Arial"/>
                <w:b w:val="0"/>
                <w:bCs w:val="0"/>
                <w:color w:val="1F3864" w:themeColor="accent5" w:themeShade="80"/>
              </w:rPr>
              <w:t>CELEBRADO</w:t>
            </w:r>
          </w:p>
        </w:tc>
        <w:tc>
          <w:tcPr>
            <w:tcW w:w="1383" w:type="dxa"/>
            <w:tcBorders>
              <w:top w:val="outset" w:sz="6" w:space="0" w:color="auto"/>
              <w:left w:val="outset" w:sz="6" w:space="0" w:color="auto"/>
              <w:bottom w:val="outset" w:sz="6" w:space="0" w:color="auto"/>
              <w:right w:val="outset" w:sz="6" w:space="0" w:color="auto"/>
            </w:tcBorders>
            <w:shd w:val="clear" w:color="auto" w:fill="FFFFFF" w:themeFill="background1"/>
          </w:tcPr>
          <w:p w:rsidR="00084BED" w:rsidRPr="00D81E5B" w:rsidRDefault="00814BF8" w:rsidP="00084BED">
            <w:pPr>
              <w:spacing w:line="276" w:lineRule="auto"/>
              <w:jc w:val="center"/>
              <w:rPr>
                <w:rStyle w:val="Forte"/>
                <w:rFonts w:ascii="Arial" w:hAnsi="Arial" w:cs="Arial"/>
                <w:b w:val="0"/>
                <w:bCs w:val="0"/>
                <w:color w:val="1F3864" w:themeColor="accent5" w:themeShade="80"/>
                <w:lang w:val="en-US"/>
              </w:rPr>
            </w:pPr>
            <w:r w:rsidRPr="00814BF8">
              <w:rPr>
                <w:rStyle w:val="Forte"/>
                <w:rFonts w:ascii="Arial" w:hAnsi="Arial" w:cs="Arial"/>
                <w:b w:val="0"/>
                <w:bCs w:val="0"/>
                <w:color w:val="1F3864" w:themeColor="accent5" w:themeShade="80"/>
                <w:lang w:val="en-US"/>
              </w:rPr>
              <w:t>06/05/2020</w:t>
            </w:r>
          </w:p>
        </w:tc>
      </w:tr>
      <w:tr w:rsidR="00084BED" w:rsidRPr="00D81E5B" w:rsidTr="0084576B">
        <w:trPr>
          <w:tblCellSpacing w:w="15" w:type="dxa"/>
        </w:trPr>
        <w:tc>
          <w:tcPr>
            <w:tcW w:w="612" w:type="dxa"/>
            <w:tcBorders>
              <w:top w:val="outset" w:sz="6" w:space="0" w:color="auto"/>
              <w:left w:val="outset" w:sz="6" w:space="0" w:color="auto"/>
              <w:bottom w:val="outset" w:sz="6" w:space="0" w:color="auto"/>
              <w:right w:val="outset" w:sz="6" w:space="0" w:color="auto"/>
            </w:tcBorders>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05</w:t>
            </w:r>
          </w:p>
        </w:tc>
        <w:tc>
          <w:tcPr>
            <w:tcW w:w="1727"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13.417.900-7</w:t>
            </w:r>
          </w:p>
        </w:tc>
        <w:tc>
          <w:tcPr>
            <w:tcW w:w="1714"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UEPG</w:t>
            </w:r>
          </w:p>
        </w:tc>
        <w:tc>
          <w:tcPr>
            <w:tcW w:w="1450"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006/2015</w:t>
            </w:r>
          </w:p>
        </w:tc>
        <w:tc>
          <w:tcPr>
            <w:tcW w:w="1685"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Fonts w:ascii="Arial" w:hAnsi="Arial" w:cs="Arial"/>
                <w:color w:val="1F3864" w:themeColor="accent5" w:themeShade="80"/>
              </w:rPr>
            </w:pPr>
            <w:r w:rsidRPr="00814BF8">
              <w:rPr>
                <w:rStyle w:val="Forte"/>
                <w:rFonts w:ascii="Arial" w:hAnsi="Arial" w:cs="Arial"/>
                <w:b w:val="0"/>
                <w:bCs w:val="0"/>
                <w:color w:val="1F3864" w:themeColor="accent5" w:themeShade="80"/>
              </w:rPr>
              <w:t>CELEBRADO</w:t>
            </w:r>
          </w:p>
        </w:tc>
        <w:tc>
          <w:tcPr>
            <w:tcW w:w="1383"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19/05/2020</w:t>
            </w:r>
          </w:p>
        </w:tc>
      </w:tr>
      <w:tr w:rsidR="00084BED" w:rsidRPr="00D81E5B" w:rsidTr="0084576B">
        <w:trPr>
          <w:tblCellSpacing w:w="15" w:type="dxa"/>
        </w:trPr>
        <w:tc>
          <w:tcPr>
            <w:tcW w:w="612" w:type="dxa"/>
            <w:tcBorders>
              <w:top w:val="outset" w:sz="6" w:space="0" w:color="auto"/>
              <w:left w:val="outset" w:sz="6" w:space="0" w:color="auto"/>
              <w:bottom w:val="outset" w:sz="6" w:space="0" w:color="auto"/>
              <w:right w:val="outset" w:sz="6" w:space="0" w:color="auto"/>
            </w:tcBorders>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06</w:t>
            </w:r>
          </w:p>
        </w:tc>
        <w:tc>
          <w:tcPr>
            <w:tcW w:w="1727" w:type="dxa"/>
            <w:tcBorders>
              <w:top w:val="outset" w:sz="6" w:space="0" w:color="auto"/>
              <w:left w:val="outset" w:sz="6" w:space="0" w:color="auto"/>
              <w:bottom w:val="outset" w:sz="6" w:space="0" w:color="auto"/>
              <w:right w:val="outset" w:sz="6" w:space="0" w:color="auto"/>
            </w:tcBorders>
            <w:shd w:val="clear" w:color="auto" w:fill="auto"/>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13.348.083-8</w:t>
            </w:r>
          </w:p>
        </w:tc>
        <w:tc>
          <w:tcPr>
            <w:tcW w:w="1714" w:type="dxa"/>
            <w:tcBorders>
              <w:top w:val="outset" w:sz="6" w:space="0" w:color="auto"/>
              <w:left w:val="outset" w:sz="6" w:space="0" w:color="auto"/>
              <w:bottom w:val="outset" w:sz="6" w:space="0" w:color="auto"/>
              <w:right w:val="outset" w:sz="6" w:space="0" w:color="auto"/>
            </w:tcBorders>
            <w:shd w:val="clear" w:color="auto" w:fill="auto"/>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UNICENP</w:t>
            </w:r>
          </w:p>
        </w:tc>
        <w:tc>
          <w:tcPr>
            <w:tcW w:w="1450" w:type="dxa"/>
            <w:tcBorders>
              <w:top w:val="outset" w:sz="6" w:space="0" w:color="auto"/>
              <w:left w:val="outset" w:sz="6" w:space="0" w:color="auto"/>
              <w:bottom w:val="outset" w:sz="6" w:space="0" w:color="auto"/>
              <w:right w:val="outset" w:sz="6" w:space="0" w:color="auto"/>
            </w:tcBorders>
            <w:shd w:val="clear" w:color="auto" w:fill="auto"/>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008/2015</w:t>
            </w:r>
          </w:p>
        </w:tc>
        <w:tc>
          <w:tcPr>
            <w:tcW w:w="1685" w:type="dxa"/>
            <w:tcBorders>
              <w:top w:val="outset" w:sz="6" w:space="0" w:color="auto"/>
              <w:left w:val="outset" w:sz="6" w:space="0" w:color="auto"/>
              <w:bottom w:val="outset" w:sz="6" w:space="0" w:color="auto"/>
              <w:right w:val="outset" w:sz="6" w:space="0" w:color="auto"/>
            </w:tcBorders>
            <w:shd w:val="clear" w:color="auto" w:fill="auto"/>
          </w:tcPr>
          <w:p w:rsidR="00084BED" w:rsidRPr="00D81E5B" w:rsidRDefault="00814BF8" w:rsidP="00084BED">
            <w:pPr>
              <w:spacing w:line="276" w:lineRule="auto"/>
              <w:jc w:val="center"/>
              <w:rPr>
                <w:rFonts w:ascii="Arial" w:hAnsi="Arial" w:cs="Arial"/>
                <w:color w:val="1F3864" w:themeColor="accent5" w:themeShade="80"/>
              </w:rPr>
            </w:pPr>
            <w:r w:rsidRPr="00814BF8">
              <w:rPr>
                <w:rStyle w:val="Forte"/>
                <w:rFonts w:ascii="Arial" w:hAnsi="Arial" w:cs="Arial"/>
                <w:b w:val="0"/>
                <w:bCs w:val="0"/>
                <w:color w:val="1F3864" w:themeColor="accent5" w:themeShade="80"/>
              </w:rPr>
              <w:t>CELEBRADO</w:t>
            </w:r>
          </w:p>
        </w:tc>
        <w:tc>
          <w:tcPr>
            <w:tcW w:w="1383" w:type="dxa"/>
            <w:tcBorders>
              <w:top w:val="outset" w:sz="6" w:space="0" w:color="auto"/>
              <w:left w:val="outset" w:sz="6" w:space="0" w:color="auto"/>
              <w:bottom w:val="outset" w:sz="6" w:space="0" w:color="auto"/>
              <w:right w:val="outset" w:sz="6" w:space="0" w:color="auto"/>
            </w:tcBorders>
            <w:shd w:val="clear" w:color="auto" w:fill="auto"/>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11/01/2021</w:t>
            </w:r>
          </w:p>
        </w:tc>
      </w:tr>
      <w:tr w:rsidR="00084BED" w:rsidRPr="00D81E5B" w:rsidTr="0084576B">
        <w:trPr>
          <w:tblCellSpacing w:w="15" w:type="dxa"/>
        </w:trPr>
        <w:tc>
          <w:tcPr>
            <w:tcW w:w="612" w:type="dxa"/>
            <w:tcBorders>
              <w:top w:val="outset" w:sz="6" w:space="0" w:color="auto"/>
              <w:left w:val="outset" w:sz="6" w:space="0" w:color="auto"/>
              <w:bottom w:val="outset" w:sz="6" w:space="0" w:color="auto"/>
              <w:right w:val="outset" w:sz="6" w:space="0" w:color="auto"/>
            </w:tcBorders>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07</w:t>
            </w:r>
          </w:p>
        </w:tc>
        <w:tc>
          <w:tcPr>
            <w:tcW w:w="1727"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13.542.586-9</w:t>
            </w:r>
          </w:p>
        </w:tc>
        <w:tc>
          <w:tcPr>
            <w:tcW w:w="1714"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UEM</w:t>
            </w:r>
          </w:p>
        </w:tc>
        <w:tc>
          <w:tcPr>
            <w:tcW w:w="1450"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010/2015</w:t>
            </w:r>
          </w:p>
        </w:tc>
        <w:tc>
          <w:tcPr>
            <w:tcW w:w="1685"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Fonts w:ascii="Arial" w:hAnsi="Arial" w:cs="Arial"/>
                <w:color w:val="1F3864" w:themeColor="accent5" w:themeShade="80"/>
              </w:rPr>
            </w:pPr>
            <w:r w:rsidRPr="00814BF8">
              <w:rPr>
                <w:rStyle w:val="Forte"/>
                <w:rFonts w:ascii="Arial" w:hAnsi="Arial" w:cs="Arial"/>
                <w:b w:val="0"/>
                <w:bCs w:val="0"/>
                <w:color w:val="1F3864" w:themeColor="accent5" w:themeShade="80"/>
              </w:rPr>
              <w:t>CELEBRADO</w:t>
            </w:r>
          </w:p>
        </w:tc>
        <w:tc>
          <w:tcPr>
            <w:tcW w:w="1383"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27/08/2020</w:t>
            </w:r>
          </w:p>
        </w:tc>
      </w:tr>
      <w:tr w:rsidR="00084BED" w:rsidRPr="00D81E5B" w:rsidTr="0084576B">
        <w:trPr>
          <w:tblCellSpacing w:w="15" w:type="dxa"/>
        </w:trPr>
        <w:tc>
          <w:tcPr>
            <w:tcW w:w="612" w:type="dxa"/>
            <w:tcBorders>
              <w:top w:val="outset" w:sz="6" w:space="0" w:color="auto"/>
              <w:left w:val="outset" w:sz="6" w:space="0" w:color="auto"/>
              <w:bottom w:val="outset" w:sz="6" w:space="0" w:color="auto"/>
              <w:right w:val="outset" w:sz="6" w:space="0" w:color="auto"/>
            </w:tcBorders>
            <w:shd w:val="clear" w:color="auto" w:fill="auto"/>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08</w:t>
            </w:r>
          </w:p>
        </w:tc>
        <w:tc>
          <w:tcPr>
            <w:tcW w:w="1727" w:type="dxa"/>
            <w:tcBorders>
              <w:top w:val="outset" w:sz="6" w:space="0" w:color="auto"/>
              <w:left w:val="outset" w:sz="6" w:space="0" w:color="auto"/>
              <w:bottom w:val="outset" w:sz="6" w:space="0" w:color="auto"/>
              <w:right w:val="outset" w:sz="6" w:space="0" w:color="auto"/>
            </w:tcBorders>
            <w:shd w:val="clear" w:color="auto" w:fill="auto"/>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13.449.234-1</w:t>
            </w:r>
          </w:p>
        </w:tc>
        <w:tc>
          <w:tcPr>
            <w:tcW w:w="1714" w:type="dxa"/>
            <w:tcBorders>
              <w:top w:val="outset" w:sz="6" w:space="0" w:color="auto"/>
              <w:left w:val="outset" w:sz="6" w:space="0" w:color="auto"/>
              <w:bottom w:val="outset" w:sz="6" w:space="0" w:color="auto"/>
              <w:right w:val="outset" w:sz="6" w:space="0" w:color="auto"/>
            </w:tcBorders>
            <w:shd w:val="clear" w:color="auto" w:fill="auto"/>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UTFPR</w:t>
            </w:r>
          </w:p>
        </w:tc>
        <w:tc>
          <w:tcPr>
            <w:tcW w:w="1450" w:type="dxa"/>
            <w:tcBorders>
              <w:top w:val="outset" w:sz="6" w:space="0" w:color="auto"/>
              <w:left w:val="outset" w:sz="6" w:space="0" w:color="auto"/>
              <w:bottom w:val="outset" w:sz="6" w:space="0" w:color="auto"/>
              <w:right w:val="outset" w:sz="6" w:space="0" w:color="auto"/>
            </w:tcBorders>
            <w:shd w:val="clear" w:color="auto" w:fill="auto"/>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011/2015</w:t>
            </w:r>
          </w:p>
        </w:tc>
        <w:tc>
          <w:tcPr>
            <w:tcW w:w="1685" w:type="dxa"/>
            <w:tcBorders>
              <w:top w:val="outset" w:sz="6" w:space="0" w:color="auto"/>
              <w:left w:val="outset" w:sz="6" w:space="0" w:color="auto"/>
              <w:bottom w:val="outset" w:sz="6" w:space="0" w:color="auto"/>
              <w:right w:val="outset" w:sz="6" w:space="0" w:color="auto"/>
            </w:tcBorders>
            <w:shd w:val="clear" w:color="auto" w:fill="auto"/>
          </w:tcPr>
          <w:p w:rsidR="00084BED" w:rsidRPr="00D81E5B" w:rsidRDefault="00814BF8" w:rsidP="00084BED">
            <w:pPr>
              <w:spacing w:line="276" w:lineRule="auto"/>
              <w:jc w:val="center"/>
              <w:rPr>
                <w:rFonts w:ascii="Arial" w:hAnsi="Arial" w:cs="Arial"/>
                <w:color w:val="1F3864" w:themeColor="accent5" w:themeShade="80"/>
              </w:rPr>
            </w:pPr>
            <w:r w:rsidRPr="00814BF8">
              <w:rPr>
                <w:rStyle w:val="Forte"/>
                <w:rFonts w:ascii="Arial" w:hAnsi="Arial" w:cs="Arial"/>
                <w:b w:val="0"/>
                <w:bCs w:val="0"/>
                <w:color w:val="1F3864" w:themeColor="accent5" w:themeShade="80"/>
              </w:rPr>
              <w:t>CELEBRADO</w:t>
            </w:r>
          </w:p>
        </w:tc>
        <w:tc>
          <w:tcPr>
            <w:tcW w:w="1383" w:type="dxa"/>
            <w:tcBorders>
              <w:top w:val="outset" w:sz="6" w:space="0" w:color="auto"/>
              <w:left w:val="outset" w:sz="6" w:space="0" w:color="auto"/>
              <w:bottom w:val="outset" w:sz="6" w:space="0" w:color="auto"/>
              <w:right w:val="outset" w:sz="6" w:space="0" w:color="auto"/>
            </w:tcBorders>
            <w:shd w:val="clear" w:color="auto" w:fill="auto"/>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13/10/2020</w:t>
            </w:r>
          </w:p>
        </w:tc>
      </w:tr>
      <w:tr w:rsidR="00084BED" w:rsidRPr="00D81E5B" w:rsidTr="0084576B">
        <w:trPr>
          <w:tblCellSpacing w:w="15" w:type="dxa"/>
        </w:trPr>
        <w:tc>
          <w:tcPr>
            <w:tcW w:w="612" w:type="dxa"/>
            <w:tcBorders>
              <w:top w:val="outset" w:sz="6" w:space="0" w:color="auto"/>
              <w:left w:val="outset" w:sz="6" w:space="0" w:color="auto"/>
              <w:bottom w:val="outset" w:sz="6" w:space="0" w:color="auto"/>
              <w:right w:val="outset" w:sz="6" w:space="0" w:color="auto"/>
            </w:tcBorders>
            <w:shd w:val="clear" w:color="auto" w:fill="auto"/>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09</w:t>
            </w:r>
          </w:p>
        </w:tc>
        <w:tc>
          <w:tcPr>
            <w:tcW w:w="1727"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13.542.348-3</w:t>
            </w:r>
          </w:p>
        </w:tc>
        <w:tc>
          <w:tcPr>
            <w:tcW w:w="1714"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084BED" w:rsidRPr="00D81E5B" w:rsidRDefault="00814BF8" w:rsidP="00084BED">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UENP</w:t>
            </w:r>
          </w:p>
        </w:tc>
        <w:tc>
          <w:tcPr>
            <w:tcW w:w="1450"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012/2015</w:t>
            </w:r>
          </w:p>
        </w:tc>
        <w:tc>
          <w:tcPr>
            <w:tcW w:w="1685"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Fonts w:ascii="Arial" w:hAnsi="Arial" w:cs="Arial"/>
                <w:color w:val="1F3864" w:themeColor="accent5" w:themeShade="80"/>
              </w:rPr>
            </w:pPr>
            <w:r w:rsidRPr="00814BF8">
              <w:rPr>
                <w:rStyle w:val="Forte"/>
                <w:rFonts w:ascii="Arial" w:hAnsi="Arial" w:cs="Arial"/>
                <w:b w:val="0"/>
                <w:bCs w:val="0"/>
                <w:color w:val="1F3864" w:themeColor="accent5" w:themeShade="80"/>
              </w:rPr>
              <w:t>CELEBRADO</w:t>
            </w:r>
          </w:p>
        </w:tc>
        <w:tc>
          <w:tcPr>
            <w:tcW w:w="1383"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084BED" w:rsidRPr="00D81E5B" w:rsidRDefault="00814BF8" w:rsidP="00084BED">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21/10/2020</w:t>
            </w:r>
          </w:p>
        </w:tc>
      </w:tr>
    </w:tbl>
    <w:p w:rsidR="0084576B" w:rsidRDefault="0084576B" w:rsidP="0084576B">
      <w:pPr>
        <w:spacing w:after="0" w:line="360" w:lineRule="auto"/>
        <w:jc w:val="both"/>
        <w:rPr>
          <w:rFonts w:ascii="Arial" w:hAnsi="Arial" w:cs="Arial"/>
          <w:sz w:val="20"/>
          <w:szCs w:val="20"/>
        </w:rPr>
      </w:pPr>
      <w:r>
        <w:rPr>
          <w:rFonts w:ascii="Arial" w:hAnsi="Arial" w:cs="Arial"/>
          <w:sz w:val="20"/>
          <w:szCs w:val="20"/>
        </w:rPr>
        <w:t>Tabela 6 – Instituições de ensino e pesquisa cooperadas com o CEPED/PR.</w:t>
      </w:r>
    </w:p>
    <w:p w:rsidR="00084BED" w:rsidRPr="00352AD0" w:rsidRDefault="00084BED" w:rsidP="00352AD0">
      <w:pPr>
        <w:spacing w:after="0" w:line="360" w:lineRule="auto"/>
        <w:ind w:firstLine="709"/>
        <w:jc w:val="both"/>
        <w:rPr>
          <w:rFonts w:ascii="Arial" w:hAnsi="Arial" w:cs="Arial"/>
          <w:sz w:val="24"/>
          <w:szCs w:val="24"/>
        </w:rPr>
      </w:pPr>
    </w:p>
    <w:p w:rsidR="004E5129" w:rsidRDefault="004E5129" w:rsidP="004E5129">
      <w:pPr>
        <w:spacing w:after="0" w:line="360" w:lineRule="auto"/>
        <w:ind w:firstLine="709"/>
        <w:jc w:val="both"/>
        <w:rPr>
          <w:rFonts w:ascii="Arial" w:hAnsi="Arial" w:cs="Arial"/>
          <w:sz w:val="24"/>
          <w:szCs w:val="24"/>
        </w:rPr>
      </w:pPr>
      <w:r>
        <w:rPr>
          <w:rFonts w:ascii="Arial" w:hAnsi="Arial" w:cs="Arial"/>
          <w:sz w:val="24"/>
          <w:szCs w:val="24"/>
        </w:rPr>
        <w:t>Cabe à Seção de Pesquisa, com o apoio da Seção Administrativa do CEPED/PR, o arquivamento e controle de cada um dos termos de cooperação celebrados, bem como a atualização dos contatos junto a essas instituições.</w:t>
      </w:r>
    </w:p>
    <w:p w:rsidR="00352AD0" w:rsidRPr="00352AD0" w:rsidRDefault="00352AD0">
      <w:pPr>
        <w:rPr>
          <w:rFonts w:ascii="Arial" w:hAnsi="Arial" w:cs="Arial"/>
          <w:sz w:val="24"/>
          <w:szCs w:val="24"/>
        </w:rPr>
      </w:pPr>
    </w:p>
    <w:p w:rsidR="00352AD0" w:rsidRDefault="00352AD0">
      <w:pPr>
        <w:rPr>
          <w:rFonts w:ascii="Arial" w:hAnsi="Arial" w:cs="Arial"/>
          <w:sz w:val="24"/>
          <w:szCs w:val="24"/>
        </w:rPr>
      </w:pPr>
    </w:p>
    <w:p w:rsidR="00D81E5B" w:rsidRPr="00352AD0" w:rsidRDefault="00D81E5B">
      <w:pPr>
        <w:rPr>
          <w:rFonts w:ascii="Arial" w:hAnsi="Arial" w:cs="Arial"/>
          <w:sz w:val="24"/>
          <w:szCs w:val="24"/>
        </w:rPr>
      </w:pPr>
    </w:p>
    <w:p w:rsidR="004D4640" w:rsidRPr="00352AD0" w:rsidRDefault="004D4640" w:rsidP="00376E62">
      <w:pPr>
        <w:pStyle w:val="Ttulo3"/>
        <w:rPr>
          <w:rFonts w:ascii="Arial" w:hAnsi="Arial" w:cs="Arial"/>
        </w:rPr>
      </w:pPr>
      <w:bookmarkStart w:id="316" w:name="_Toc527984032"/>
      <w:r w:rsidRPr="00352AD0">
        <w:rPr>
          <w:rFonts w:ascii="Arial" w:hAnsi="Arial" w:cs="Arial"/>
        </w:rPr>
        <w:t>3.1.2 Com instituições congêneres</w:t>
      </w:r>
      <w:bookmarkEnd w:id="316"/>
    </w:p>
    <w:p w:rsidR="004D4640" w:rsidRPr="00352AD0" w:rsidRDefault="004D4640">
      <w:pPr>
        <w:rPr>
          <w:rFonts w:ascii="Arial" w:hAnsi="Arial" w:cs="Arial"/>
          <w:sz w:val="24"/>
          <w:szCs w:val="24"/>
        </w:rPr>
      </w:pPr>
    </w:p>
    <w:p w:rsidR="00352AD0" w:rsidRPr="00352AD0" w:rsidRDefault="00352AD0">
      <w:pPr>
        <w:rPr>
          <w:rFonts w:ascii="Arial" w:hAnsi="Arial" w:cs="Arial"/>
          <w:sz w:val="24"/>
          <w:szCs w:val="24"/>
        </w:rPr>
      </w:pPr>
    </w:p>
    <w:p w:rsidR="00084BED" w:rsidRDefault="00084BED" w:rsidP="00352AD0">
      <w:pPr>
        <w:spacing w:after="0" w:line="360" w:lineRule="auto"/>
        <w:ind w:firstLine="709"/>
        <w:jc w:val="both"/>
        <w:rPr>
          <w:rFonts w:ascii="Arial" w:hAnsi="Arial" w:cs="Arial"/>
          <w:sz w:val="24"/>
          <w:szCs w:val="24"/>
        </w:rPr>
      </w:pPr>
      <w:r>
        <w:rPr>
          <w:rFonts w:ascii="Arial" w:hAnsi="Arial" w:cs="Arial"/>
          <w:sz w:val="24"/>
          <w:szCs w:val="24"/>
        </w:rPr>
        <w:t>As instituições congêneres são aquelas que desenvolvem pesquisa e inovação tecnológica, porém, não trabalham diretamente com o ensino</w:t>
      </w:r>
      <w:r w:rsidR="00352AD0" w:rsidRPr="00352AD0">
        <w:rPr>
          <w:rFonts w:ascii="Arial" w:hAnsi="Arial" w:cs="Arial"/>
          <w:sz w:val="24"/>
          <w:szCs w:val="24"/>
        </w:rPr>
        <w:t>.</w:t>
      </w:r>
      <w:r>
        <w:rPr>
          <w:rFonts w:ascii="Arial" w:hAnsi="Arial" w:cs="Arial"/>
          <w:sz w:val="24"/>
          <w:szCs w:val="24"/>
        </w:rPr>
        <w:t xml:space="preserve"> A partir desse perfil, fazem parte da Redesastre as seguintes instituições</w:t>
      </w:r>
      <w:r w:rsidR="004E5129">
        <w:rPr>
          <w:rFonts w:ascii="Arial" w:hAnsi="Arial" w:cs="Arial"/>
          <w:sz w:val="24"/>
          <w:szCs w:val="24"/>
        </w:rPr>
        <w:t>, perfazendo o total de 05 (cinco) cooperados nesse segmento</w:t>
      </w:r>
      <w:r>
        <w:rPr>
          <w:rFonts w:ascii="Arial" w:hAnsi="Arial" w:cs="Arial"/>
          <w:sz w:val="24"/>
          <w:szCs w:val="24"/>
        </w:rPr>
        <w:t>:</w:t>
      </w:r>
    </w:p>
    <w:p w:rsidR="00D81E5B" w:rsidRDefault="00D81E5B" w:rsidP="00352AD0">
      <w:pPr>
        <w:spacing w:after="0" w:line="360" w:lineRule="auto"/>
        <w:ind w:firstLine="709"/>
        <w:jc w:val="both"/>
        <w:rPr>
          <w:rFonts w:ascii="Arial" w:hAnsi="Arial" w:cs="Arial"/>
          <w:sz w:val="24"/>
          <w:szCs w:val="24"/>
        </w:rPr>
      </w:pPr>
    </w:p>
    <w:tbl>
      <w:tblPr>
        <w:tblpPr w:leftFromText="141" w:rightFromText="141" w:vertAnchor="text" w:tblpX="-193" w:tblpY="1"/>
        <w:tblOverlap w:val="never"/>
        <w:tblW w:w="9064" w:type="dxa"/>
        <w:tblCellSpacing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684"/>
        <w:gridCol w:w="1841"/>
        <w:gridCol w:w="1869"/>
        <w:gridCol w:w="1524"/>
        <w:gridCol w:w="1719"/>
        <w:gridCol w:w="1427"/>
      </w:tblGrid>
      <w:tr w:rsidR="00D930FA" w:rsidRPr="00D81E5B" w:rsidTr="0084576B">
        <w:trPr>
          <w:tblCellSpacing w:w="15" w:type="dxa"/>
        </w:trPr>
        <w:tc>
          <w:tcPr>
            <w:tcW w:w="639" w:type="dxa"/>
            <w:tcBorders>
              <w:top w:val="outset" w:sz="6" w:space="0" w:color="auto"/>
              <w:left w:val="outset" w:sz="6" w:space="0" w:color="auto"/>
              <w:bottom w:val="outset" w:sz="6" w:space="0" w:color="auto"/>
              <w:right w:val="outset" w:sz="6" w:space="0" w:color="auto"/>
            </w:tcBorders>
            <w:shd w:val="clear" w:color="auto" w:fill="002060"/>
            <w:vAlign w:val="center"/>
            <w:hideMark/>
          </w:tcPr>
          <w:p w:rsidR="00D930FA" w:rsidRPr="00D81E5B" w:rsidRDefault="00D930FA" w:rsidP="00D930FA">
            <w:pPr>
              <w:keepNext/>
              <w:keepLines/>
              <w:spacing w:before="240" w:after="0"/>
              <w:jc w:val="center"/>
              <w:outlineLvl w:val="0"/>
              <w:rPr>
                <w:rFonts w:ascii="Arial" w:hAnsi="Arial" w:cs="Arial"/>
                <w:b/>
              </w:rPr>
            </w:pPr>
          </w:p>
        </w:tc>
        <w:tc>
          <w:tcPr>
            <w:tcW w:w="1811" w:type="dxa"/>
            <w:tcBorders>
              <w:top w:val="outset" w:sz="6" w:space="0" w:color="auto"/>
              <w:left w:val="outset" w:sz="6" w:space="0" w:color="auto"/>
              <w:bottom w:val="outset" w:sz="6" w:space="0" w:color="auto"/>
              <w:right w:val="outset" w:sz="6" w:space="0" w:color="auto"/>
            </w:tcBorders>
            <w:shd w:val="clear" w:color="auto" w:fill="002060"/>
            <w:vAlign w:val="center"/>
            <w:hideMark/>
          </w:tcPr>
          <w:p w:rsidR="00D930FA" w:rsidRPr="00D81E5B" w:rsidRDefault="00814BF8" w:rsidP="00D930FA">
            <w:pPr>
              <w:jc w:val="center"/>
              <w:rPr>
                <w:rFonts w:ascii="Arial" w:hAnsi="Arial" w:cs="Arial"/>
                <w:b/>
                <w:color w:val="FFFFFF"/>
              </w:rPr>
            </w:pPr>
            <w:r w:rsidRPr="00814BF8">
              <w:rPr>
                <w:rStyle w:val="Forte"/>
                <w:rFonts w:ascii="Arial" w:hAnsi="Arial" w:cs="Arial"/>
                <w:bCs w:val="0"/>
                <w:color w:val="FFFFFF"/>
              </w:rPr>
              <w:t>PROTOCOLO</w:t>
            </w:r>
          </w:p>
        </w:tc>
        <w:tc>
          <w:tcPr>
            <w:tcW w:w="1839" w:type="dxa"/>
            <w:tcBorders>
              <w:top w:val="outset" w:sz="6" w:space="0" w:color="auto"/>
              <w:left w:val="outset" w:sz="6" w:space="0" w:color="auto"/>
              <w:bottom w:val="outset" w:sz="6" w:space="0" w:color="auto"/>
              <w:right w:val="outset" w:sz="6" w:space="0" w:color="auto"/>
            </w:tcBorders>
            <w:shd w:val="clear" w:color="auto" w:fill="002060"/>
            <w:vAlign w:val="center"/>
            <w:hideMark/>
          </w:tcPr>
          <w:p w:rsidR="00D930FA" w:rsidRPr="00D81E5B" w:rsidRDefault="00814BF8" w:rsidP="00D930FA">
            <w:pPr>
              <w:jc w:val="center"/>
              <w:rPr>
                <w:rFonts w:ascii="Arial" w:hAnsi="Arial" w:cs="Arial"/>
                <w:b/>
                <w:color w:val="FFFFFF"/>
              </w:rPr>
            </w:pPr>
            <w:r w:rsidRPr="00814BF8">
              <w:rPr>
                <w:rStyle w:val="Forte"/>
                <w:rFonts w:ascii="Arial" w:hAnsi="Arial" w:cs="Arial"/>
                <w:bCs w:val="0"/>
                <w:color w:val="FFFFFF"/>
              </w:rPr>
              <w:t>INSTITUIÇÃO</w:t>
            </w:r>
          </w:p>
        </w:tc>
        <w:tc>
          <w:tcPr>
            <w:tcW w:w="1494" w:type="dxa"/>
            <w:tcBorders>
              <w:top w:val="outset" w:sz="6" w:space="0" w:color="auto"/>
              <w:left w:val="outset" w:sz="6" w:space="0" w:color="auto"/>
              <w:bottom w:val="outset" w:sz="6" w:space="0" w:color="auto"/>
              <w:right w:val="outset" w:sz="6" w:space="0" w:color="auto"/>
            </w:tcBorders>
            <w:shd w:val="clear" w:color="auto" w:fill="002060"/>
          </w:tcPr>
          <w:p w:rsidR="00D930FA" w:rsidRPr="00D81E5B" w:rsidRDefault="00814BF8" w:rsidP="00D930FA">
            <w:pPr>
              <w:jc w:val="center"/>
              <w:rPr>
                <w:rStyle w:val="Forte"/>
                <w:rFonts w:ascii="Arial" w:hAnsi="Arial" w:cs="Arial"/>
                <w:bCs w:val="0"/>
                <w:color w:val="FFFFFF"/>
              </w:rPr>
            </w:pPr>
            <w:r w:rsidRPr="00814BF8">
              <w:rPr>
                <w:rStyle w:val="Forte"/>
                <w:rFonts w:ascii="Arial" w:hAnsi="Arial" w:cs="Arial"/>
                <w:bCs w:val="0"/>
                <w:color w:val="FFFFFF"/>
              </w:rPr>
              <w:t>N.º TERMO</w:t>
            </w:r>
          </w:p>
        </w:tc>
        <w:tc>
          <w:tcPr>
            <w:tcW w:w="1689" w:type="dxa"/>
            <w:tcBorders>
              <w:top w:val="outset" w:sz="6" w:space="0" w:color="auto"/>
              <w:left w:val="outset" w:sz="6" w:space="0" w:color="auto"/>
              <w:bottom w:val="outset" w:sz="6" w:space="0" w:color="auto"/>
              <w:right w:val="outset" w:sz="6" w:space="0" w:color="auto"/>
            </w:tcBorders>
            <w:shd w:val="clear" w:color="auto" w:fill="002060"/>
          </w:tcPr>
          <w:p w:rsidR="00D930FA" w:rsidRPr="00D81E5B" w:rsidRDefault="00814BF8" w:rsidP="00D930FA">
            <w:pPr>
              <w:jc w:val="center"/>
              <w:rPr>
                <w:rStyle w:val="Forte"/>
                <w:rFonts w:ascii="Arial" w:hAnsi="Arial" w:cs="Arial"/>
                <w:bCs w:val="0"/>
                <w:color w:val="FFFFFF"/>
              </w:rPr>
            </w:pPr>
            <w:r w:rsidRPr="00814BF8">
              <w:rPr>
                <w:rStyle w:val="Forte"/>
                <w:rFonts w:ascii="Arial" w:hAnsi="Arial" w:cs="Arial"/>
                <w:bCs w:val="0"/>
                <w:color w:val="FFFFFF"/>
              </w:rPr>
              <w:t>STATUS</w:t>
            </w:r>
          </w:p>
        </w:tc>
        <w:tc>
          <w:tcPr>
            <w:tcW w:w="1382" w:type="dxa"/>
            <w:tcBorders>
              <w:top w:val="outset" w:sz="6" w:space="0" w:color="auto"/>
              <w:left w:val="outset" w:sz="6" w:space="0" w:color="auto"/>
              <w:bottom w:val="outset" w:sz="6" w:space="0" w:color="auto"/>
              <w:right w:val="outset" w:sz="6" w:space="0" w:color="auto"/>
            </w:tcBorders>
            <w:shd w:val="clear" w:color="auto" w:fill="002060"/>
          </w:tcPr>
          <w:p w:rsidR="00D930FA" w:rsidRPr="00D81E5B" w:rsidRDefault="00814BF8" w:rsidP="00D930FA">
            <w:pPr>
              <w:jc w:val="center"/>
              <w:rPr>
                <w:rStyle w:val="Forte"/>
                <w:rFonts w:ascii="Arial" w:hAnsi="Arial" w:cs="Arial"/>
                <w:bCs w:val="0"/>
                <w:color w:val="FFFFFF"/>
              </w:rPr>
            </w:pPr>
            <w:r w:rsidRPr="00814BF8">
              <w:rPr>
                <w:rStyle w:val="Forte"/>
                <w:rFonts w:ascii="Arial" w:hAnsi="Arial" w:cs="Arial"/>
                <w:bCs w:val="0"/>
                <w:color w:val="FFFFFF"/>
              </w:rPr>
              <w:t>VIGÊNCIA</w:t>
            </w:r>
          </w:p>
        </w:tc>
      </w:tr>
      <w:tr w:rsidR="00D930FA" w:rsidRPr="00D81E5B" w:rsidTr="0084576B">
        <w:trPr>
          <w:tblCellSpacing w:w="15" w:type="dxa"/>
        </w:trPr>
        <w:tc>
          <w:tcPr>
            <w:tcW w:w="639" w:type="dxa"/>
            <w:tcBorders>
              <w:top w:val="outset" w:sz="6" w:space="0" w:color="auto"/>
              <w:left w:val="outset" w:sz="6" w:space="0" w:color="auto"/>
              <w:bottom w:val="outset" w:sz="6" w:space="0" w:color="auto"/>
              <w:right w:val="outset" w:sz="6" w:space="0" w:color="auto"/>
            </w:tcBorders>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01</w:t>
            </w:r>
          </w:p>
        </w:tc>
        <w:tc>
          <w:tcPr>
            <w:tcW w:w="18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D930FA" w:rsidRPr="00D81E5B" w:rsidRDefault="00814BF8" w:rsidP="00D930FA">
            <w:pPr>
              <w:spacing w:line="276" w:lineRule="auto"/>
              <w:jc w:val="center"/>
              <w:rPr>
                <w:rFonts w:ascii="Arial" w:hAnsi="Arial" w:cs="Arial"/>
                <w:color w:val="1F3864" w:themeColor="accent5" w:themeShade="80"/>
                <w:lang w:val="en-US"/>
              </w:rPr>
            </w:pPr>
            <w:r w:rsidRPr="00814BF8">
              <w:rPr>
                <w:rFonts w:ascii="Arial" w:hAnsi="Arial" w:cs="Arial"/>
                <w:color w:val="1F3864" w:themeColor="accent5" w:themeShade="80"/>
                <w:lang w:val="en-US"/>
              </w:rPr>
              <w:t>13.493.582-0</w:t>
            </w:r>
          </w:p>
        </w:tc>
        <w:tc>
          <w:tcPr>
            <w:tcW w:w="1839"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SIMEPAR</w:t>
            </w:r>
          </w:p>
        </w:tc>
        <w:tc>
          <w:tcPr>
            <w:tcW w:w="1494"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005/2015</w:t>
            </w:r>
          </w:p>
        </w:tc>
        <w:tc>
          <w:tcPr>
            <w:tcW w:w="1689"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D930FA" w:rsidRPr="00D81E5B" w:rsidRDefault="00814BF8" w:rsidP="00D930FA">
            <w:pPr>
              <w:spacing w:line="276" w:lineRule="auto"/>
              <w:jc w:val="center"/>
              <w:rPr>
                <w:rFonts w:ascii="Arial" w:hAnsi="Arial" w:cs="Arial"/>
                <w:color w:val="1F3864" w:themeColor="accent5" w:themeShade="80"/>
              </w:rPr>
            </w:pPr>
            <w:r w:rsidRPr="00814BF8">
              <w:rPr>
                <w:rStyle w:val="Forte"/>
                <w:rFonts w:ascii="Arial" w:hAnsi="Arial" w:cs="Arial"/>
                <w:b w:val="0"/>
                <w:bCs w:val="0"/>
                <w:color w:val="1F3864" w:themeColor="accent5" w:themeShade="80"/>
              </w:rPr>
              <w:t>CELEBRADO</w:t>
            </w:r>
          </w:p>
        </w:tc>
        <w:tc>
          <w:tcPr>
            <w:tcW w:w="1382"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09/06/2020</w:t>
            </w:r>
          </w:p>
        </w:tc>
      </w:tr>
      <w:tr w:rsidR="00D930FA" w:rsidRPr="00D81E5B" w:rsidTr="0084576B">
        <w:trPr>
          <w:tblCellSpacing w:w="15" w:type="dxa"/>
        </w:trPr>
        <w:tc>
          <w:tcPr>
            <w:tcW w:w="639" w:type="dxa"/>
            <w:tcBorders>
              <w:top w:val="outset" w:sz="6" w:space="0" w:color="auto"/>
              <w:left w:val="outset" w:sz="6" w:space="0" w:color="auto"/>
              <w:bottom w:val="outset" w:sz="6" w:space="0" w:color="auto"/>
              <w:right w:val="outset" w:sz="6" w:space="0" w:color="auto"/>
            </w:tcBorders>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02</w:t>
            </w:r>
          </w:p>
        </w:tc>
        <w:tc>
          <w:tcPr>
            <w:tcW w:w="1811" w:type="dxa"/>
            <w:tcBorders>
              <w:top w:val="outset" w:sz="6" w:space="0" w:color="auto"/>
              <w:left w:val="outset" w:sz="6" w:space="0" w:color="auto"/>
              <w:bottom w:val="outset" w:sz="6" w:space="0" w:color="auto"/>
              <w:right w:val="outset" w:sz="6" w:space="0" w:color="auto"/>
            </w:tcBorders>
            <w:shd w:val="clear" w:color="auto" w:fill="auto"/>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13.485.486-3</w:t>
            </w:r>
          </w:p>
        </w:tc>
        <w:tc>
          <w:tcPr>
            <w:tcW w:w="1839" w:type="dxa"/>
            <w:tcBorders>
              <w:top w:val="outset" w:sz="6" w:space="0" w:color="auto"/>
              <w:left w:val="outset" w:sz="6" w:space="0" w:color="auto"/>
              <w:bottom w:val="outset" w:sz="6" w:space="0" w:color="auto"/>
              <w:right w:val="outset" w:sz="6" w:space="0" w:color="auto"/>
            </w:tcBorders>
            <w:shd w:val="clear" w:color="auto" w:fill="auto"/>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LACTEC</w:t>
            </w:r>
          </w:p>
        </w:tc>
        <w:tc>
          <w:tcPr>
            <w:tcW w:w="1494" w:type="dxa"/>
            <w:tcBorders>
              <w:top w:val="outset" w:sz="6" w:space="0" w:color="auto"/>
              <w:left w:val="outset" w:sz="6" w:space="0" w:color="auto"/>
              <w:bottom w:val="outset" w:sz="6" w:space="0" w:color="auto"/>
              <w:right w:val="outset" w:sz="6" w:space="0" w:color="auto"/>
            </w:tcBorders>
            <w:shd w:val="clear" w:color="auto" w:fill="auto"/>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007/2015</w:t>
            </w:r>
          </w:p>
        </w:tc>
        <w:tc>
          <w:tcPr>
            <w:tcW w:w="1689" w:type="dxa"/>
            <w:tcBorders>
              <w:top w:val="outset" w:sz="6" w:space="0" w:color="auto"/>
              <w:left w:val="outset" w:sz="6" w:space="0" w:color="auto"/>
              <w:bottom w:val="outset" w:sz="6" w:space="0" w:color="auto"/>
              <w:right w:val="outset" w:sz="6" w:space="0" w:color="auto"/>
            </w:tcBorders>
            <w:shd w:val="clear" w:color="auto" w:fill="auto"/>
          </w:tcPr>
          <w:p w:rsidR="00D930FA" w:rsidRPr="00D81E5B" w:rsidRDefault="00814BF8" w:rsidP="00D930FA">
            <w:pPr>
              <w:spacing w:line="276" w:lineRule="auto"/>
              <w:jc w:val="center"/>
              <w:rPr>
                <w:rFonts w:ascii="Arial" w:hAnsi="Arial" w:cs="Arial"/>
                <w:color w:val="1F3864" w:themeColor="accent5" w:themeShade="80"/>
              </w:rPr>
            </w:pPr>
            <w:r w:rsidRPr="00814BF8">
              <w:rPr>
                <w:rStyle w:val="Forte"/>
                <w:rFonts w:ascii="Arial" w:hAnsi="Arial" w:cs="Arial"/>
                <w:b w:val="0"/>
                <w:bCs w:val="0"/>
                <w:color w:val="1F3864" w:themeColor="accent5" w:themeShade="80"/>
              </w:rPr>
              <w:t>CELEBRADO</w:t>
            </w:r>
          </w:p>
        </w:tc>
        <w:tc>
          <w:tcPr>
            <w:tcW w:w="1382" w:type="dxa"/>
            <w:tcBorders>
              <w:top w:val="outset" w:sz="6" w:space="0" w:color="auto"/>
              <w:left w:val="outset" w:sz="6" w:space="0" w:color="auto"/>
              <w:bottom w:val="outset" w:sz="6" w:space="0" w:color="auto"/>
              <w:right w:val="outset" w:sz="6" w:space="0" w:color="auto"/>
            </w:tcBorders>
            <w:shd w:val="clear" w:color="auto" w:fill="auto"/>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19/06/2020</w:t>
            </w:r>
          </w:p>
        </w:tc>
      </w:tr>
      <w:tr w:rsidR="00D930FA" w:rsidRPr="00D81E5B" w:rsidTr="0084576B">
        <w:trPr>
          <w:tblCellSpacing w:w="15" w:type="dxa"/>
        </w:trPr>
        <w:tc>
          <w:tcPr>
            <w:tcW w:w="639" w:type="dxa"/>
            <w:tcBorders>
              <w:top w:val="outset" w:sz="6" w:space="0" w:color="auto"/>
              <w:left w:val="outset" w:sz="6" w:space="0" w:color="auto"/>
              <w:bottom w:val="outset" w:sz="6" w:space="0" w:color="auto"/>
              <w:right w:val="outset" w:sz="6" w:space="0" w:color="auto"/>
            </w:tcBorders>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03</w:t>
            </w:r>
          </w:p>
        </w:tc>
        <w:tc>
          <w:tcPr>
            <w:tcW w:w="18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13.605.382-5</w:t>
            </w:r>
          </w:p>
        </w:tc>
        <w:tc>
          <w:tcPr>
            <w:tcW w:w="1839"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IPET</w:t>
            </w:r>
          </w:p>
        </w:tc>
        <w:tc>
          <w:tcPr>
            <w:tcW w:w="1494"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009/2015</w:t>
            </w:r>
          </w:p>
        </w:tc>
        <w:tc>
          <w:tcPr>
            <w:tcW w:w="1689"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D930FA" w:rsidRPr="00D81E5B" w:rsidRDefault="00814BF8" w:rsidP="00D930FA">
            <w:pPr>
              <w:spacing w:line="276" w:lineRule="auto"/>
              <w:jc w:val="center"/>
              <w:rPr>
                <w:rFonts w:ascii="Arial" w:hAnsi="Arial" w:cs="Arial"/>
                <w:color w:val="1F3864" w:themeColor="accent5" w:themeShade="80"/>
              </w:rPr>
            </w:pPr>
            <w:r w:rsidRPr="00814BF8">
              <w:rPr>
                <w:rStyle w:val="Forte"/>
                <w:rFonts w:ascii="Arial" w:hAnsi="Arial" w:cs="Arial"/>
                <w:b w:val="0"/>
                <w:bCs w:val="0"/>
                <w:color w:val="1F3864" w:themeColor="accent5" w:themeShade="80"/>
              </w:rPr>
              <w:t>CELEBRADO</w:t>
            </w:r>
          </w:p>
        </w:tc>
        <w:tc>
          <w:tcPr>
            <w:tcW w:w="1382"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09/06/2020</w:t>
            </w:r>
          </w:p>
        </w:tc>
      </w:tr>
      <w:tr w:rsidR="00D930FA" w:rsidRPr="00D81E5B" w:rsidTr="0084576B">
        <w:trPr>
          <w:tblCellSpacing w:w="15" w:type="dxa"/>
        </w:trPr>
        <w:tc>
          <w:tcPr>
            <w:tcW w:w="639" w:type="dxa"/>
            <w:tcBorders>
              <w:top w:val="outset" w:sz="6" w:space="0" w:color="auto"/>
              <w:left w:val="outset" w:sz="6" w:space="0" w:color="auto"/>
              <w:bottom w:val="outset" w:sz="6" w:space="0" w:color="auto"/>
              <w:right w:val="outset" w:sz="6" w:space="0" w:color="auto"/>
            </w:tcBorders>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04</w:t>
            </w:r>
          </w:p>
        </w:tc>
        <w:tc>
          <w:tcPr>
            <w:tcW w:w="1811" w:type="dxa"/>
            <w:tcBorders>
              <w:top w:val="outset" w:sz="6" w:space="0" w:color="auto"/>
              <w:left w:val="outset" w:sz="6" w:space="0" w:color="auto"/>
              <w:bottom w:val="outset" w:sz="6" w:space="0" w:color="auto"/>
              <w:right w:val="outset" w:sz="6" w:space="0" w:color="auto"/>
            </w:tcBorders>
            <w:shd w:val="clear" w:color="auto" w:fill="auto"/>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14.164.961-2</w:t>
            </w:r>
          </w:p>
        </w:tc>
        <w:tc>
          <w:tcPr>
            <w:tcW w:w="1839" w:type="dxa"/>
            <w:tcBorders>
              <w:top w:val="outset" w:sz="6" w:space="0" w:color="auto"/>
              <w:left w:val="outset" w:sz="6" w:space="0" w:color="auto"/>
              <w:bottom w:val="outset" w:sz="6" w:space="0" w:color="auto"/>
              <w:right w:val="outset" w:sz="6" w:space="0" w:color="auto"/>
            </w:tcBorders>
            <w:shd w:val="clear" w:color="auto" w:fill="auto"/>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CEMADEN</w:t>
            </w:r>
          </w:p>
        </w:tc>
        <w:tc>
          <w:tcPr>
            <w:tcW w:w="1494" w:type="dxa"/>
            <w:tcBorders>
              <w:top w:val="outset" w:sz="6" w:space="0" w:color="auto"/>
              <w:left w:val="outset" w:sz="6" w:space="0" w:color="auto"/>
              <w:bottom w:val="outset" w:sz="6" w:space="0" w:color="auto"/>
              <w:right w:val="outset" w:sz="6" w:space="0" w:color="auto"/>
            </w:tcBorders>
            <w:shd w:val="clear" w:color="auto" w:fill="auto"/>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001/2017</w:t>
            </w:r>
          </w:p>
        </w:tc>
        <w:tc>
          <w:tcPr>
            <w:tcW w:w="1689" w:type="dxa"/>
            <w:tcBorders>
              <w:top w:val="outset" w:sz="6" w:space="0" w:color="auto"/>
              <w:left w:val="outset" w:sz="6" w:space="0" w:color="auto"/>
              <w:bottom w:val="outset" w:sz="6" w:space="0" w:color="auto"/>
              <w:right w:val="outset" w:sz="6" w:space="0" w:color="auto"/>
            </w:tcBorders>
            <w:shd w:val="clear" w:color="auto" w:fill="auto"/>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CELEBRADO</w:t>
            </w:r>
          </w:p>
        </w:tc>
        <w:tc>
          <w:tcPr>
            <w:tcW w:w="1382" w:type="dxa"/>
            <w:tcBorders>
              <w:top w:val="outset" w:sz="6" w:space="0" w:color="auto"/>
              <w:left w:val="outset" w:sz="6" w:space="0" w:color="auto"/>
              <w:bottom w:val="outset" w:sz="6" w:space="0" w:color="auto"/>
              <w:right w:val="outset" w:sz="6" w:space="0" w:color="auto"/>
            </w:tcBorders>
            <w:shd w:val="clear" w:color="auto" w:fill="auto"/>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16/01/2022</w:t>
            </w:r>
          </w:p>
        </w:tc>
      </w:tr>
      <w:tr w:rsidR="00D930FA" w:rsidRPr="00D81E5B" w:rsidTr="0084576B">
        <w:trPr>
          <w:tblCellSpacing w:w="15" w:type="dxa"/>
        </w:trPr>
        <w:tc>
          <w:tcPr>
            <w:tcW w:w="639" w:type="dxa"/>
            <w:tcBorders>
              <w:top w:val="outset" w:sz="6" w:space="0" w:color="auto"/>
              <w:left w:val="outset" w:sz="6" w:space="0" w:color="auto"/>
              <w:bottom w:val="outset" w:sz="6" w:space="0" w:color="auto"/>
              <w:right w:val="outset" w:sz="6" w:space="0" w:color="auto"/>
            </w:tcBorders>
            <w:shd w:val="clear" w:color="auto" w:fill="auto"/>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05</w:t>
            </w:r>
          </w:p>
        </w:tc>
        <w:tc>
          <w:tcPr>
            <w:tcW w:w="18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14.747.860-7</w:t>
            </w:r>
          </w:p>
        </w:tc>
        <w:tc>
          <w:tcPr>
            <w:tcW w:w="1839"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CRP-08</w:t>
            </w:r>
          </w:p>
        </w:tc>
        <w:tc>
          <w:tcPr>
            <w:tcW w:w="1494"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005/2017</w:t>
            </w:r>
          </w:p>
        </w:tc>
        <w:tc>
          <w:tcPr>
            <w:tcW w:w="1689"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D930FA" w:rsidRPr="00D81E5B" w:rsidRDefault="00814BF8" w:rsidP="00D930FA">
            <w:pPr>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CELEBRADO</w:t>
            </w:r>
          </w:p>
        </w:tc>
        <w:tc>
          <w:tcPr>
            <w:tcW w:w="1382"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22/09/2019</w:t>
            </w:r>
          </w:p>
        </w:tc>
      </w:tr>
    </w:tbl>
    <w:p w:rsidR="0084576B" w:rsidRDefault="0084576B" w:rsidP="0084576B">
      <w:pPr>
        <w:spacing w:after="0" w:line="360" w:lineRule="auto"/>
        <w:jc w:val="both"/>
        <w:rPr>
          <w:rFonts w:ascii="Arial" w:hAnsi="Arial" w:cs="Arial"/>
          <w:sz w:val="20"/>
          <w:szCs w:val="20"/>
        </w:rPr>
      </w:pPr>
      <w:r>
        <w:rPr>
          <w:rFonts w:ascii="Arial" w:hAnsi="Arial" w:cs="Arial"/>
          <w:sz w:val="20"/>
          <w:szCs w:val="20"/>
        </w:rPr>
        <w:t>Tabela 7 – Instituições congêneres cooperadas com o CEPED/PR.</w:t>
      </w:r>
    </w:p>
    <w:p w:rsidR="00352AD0" w:rsidRPr="00352AD0" w:rsidRDefault="00352AD0" w:rsidP="00352AD0">
      <w:pPr>
        <w:spacing w:after="0" w:line="360" w:lineRule="auto"/>
        <w:ind w:firstLine="709"/>
        <w:jc w:val="both"/>
        <w:rPr>
          <w:rFonts w:ascii="Arial" w:hAnsi="Arial" w:cs="Arial"/>
          <w:sz w:val="24"/>
          <w:szCs w:val="24"/>
        </w:rPr>
      </w:pPr>
    </w:p>
    <w:p w:rsidR="004E5129" w:rsidRDefault="004E5129" w:rsidP="004E5129">
      <w:pPr>
        <w:spacing w:after="0" w:line="360" w:lineRule="auto"/>
        <w:ind w:firstLine="709"/>
        <w:jc w:val="both"/>
        <w:rPr>
          <w:rFonts w:ascii="Arial" w:hAnsi="Arial" w:cs="Arial"/>
          <w:sz w:val="24"/>
          <w:szCs w:val="24"/>
        </w:rPr>
      </w:pPr>
      <w:r>
        <w:rPr>
          <w:rFonts w:ascii="Arial" w:hAnsi="Arial" w:cs="Arial"/>
          <w:sz w:val="24"/>
          <w:szCs w:val="24"/>
        </w:rPr>
        <w:t xml:space="preserve">O Centro Nacional de Monitoramento e Alerta de Desastres Naturais – CEMADEN, localizado em São José dos Campos, é uma instituição que possui a prerrogativa de desenvolver estudos para proporcionar condições de que alertas de desastres sejam emitidos para todo o país, por meio do </w:t>
      </w:r>
      <w:r w:rsidR="009B0BEB">
        <w:rPr>
          <w:rFonts w:ascii="Arial" w:hAnsi="Arial" w:cs="Arial"/>
          <w:sz w:val="24"/>
          <w:szCs w:val="24"/>
        </w:rPr>
        <w:t>Centro Nacional de Gestão de Riscos e Desastres – CENAD, órgão da Secretaria Nacional de Proteção e Defesa Civil</w:t>
      </w:r>
      <w:r>
        <w:rPr>
          <w:rFonts w:ascii="Arial" w:hAnsi="Arial" w:cs="Arial"/>
          <w:sz w:val="24"/>
          <w:szCs w:val="24"/>
        </w:rPr>
        <w:t>.</w:t>
      </w:r>
      <w:r w:rsidR="009B0BEB">
        <w:rPr>
          <w:rFonts w:ascii="Arial" w:hAnsi="Arial" w:cs="Arial"/>
          <w:sz w:val="24"/>
          <w:szCs w:val="24"/>
        </w:rPr>
        <w:t xml:space="preserve"> Nessa instituição há pesquisadores envolvidos em projetos para a análise de ameaças naturais, vulnerabilidade a essas ameaças e risco de desastre. Com a cooperação, a equipe do referido centro se colocou à disposição do Centro Estadual de Gerenciamento de Riscos e Desastres – CEGRD para repassar orientações e ajudar na análise de dados em tempo real, por meio da conexão entre o plantão estadual e a sala de monitoramento, utilizando-se de videoconferência. </w:t>
      </w:r>
    </w:p>
    <w:p w:rsidR="004E5129" w:rsidRDefault="004E5129">
      <w:pPr>
        <w:rPr>
          <w:rFonts w:ascii="Arial" w:hAnsi="Arial" w:cs="Arial"/>
          <w:sz w:val="24"/>
          <w:szCs w:val="24"/>
        </w:rPr>
      </w:pPr>
    </w:p>
    <w:p w:rsidR="009B0BEB" w:rsidRDefault="009B0BEB">
      <w:pPr>
        <w:rPr>
          <w:rFonts w:ascii="Arial" w:hAnsi="Arial" w:cs="Arial"/>
          <w:sz w:val="24"/>
          <w:szCs w:val="24"/>
        </w:rPr>
      </w:pPr>
    </w:p>
    <w:p w:rsidR="0084576B" w:rsidRDefault="0084576B">
      <w:pPr>
        <w:rPr>
          <w:rFonts w:ascii="Arial" w:hAnsi="Arial" w:cs="Arial"/>
          <w:sz w:val="24"/>
          <w:szCs w:val="24"/>
        </w:rPr>
      </w:pPr>
    </w:p>
    <w:p w:rsidR="004D4640" w:rsidRPr="00352AD0" w:rsidRDefault="004D4640" w:rsidP="00376E62">
      <w:pPr>
        <w:pStyle w:val="Ttulo3"/>
        <w:rPr>
          <w:rFonts w:ascii="Arial" w:hAnsi="Arial" w:cs="Arial"/>
        </w:rPr>
      </w:pPr>
      <w:bookmarkStart w:id="317" w:name="_Toc527984033"/>
      <w:r w:rsidRPr="00352AD0">
        <w:rPr>
          <w:rFonts w:ascii="Arial" w:hAnsi="Arial" w:cs="Arial"/>
        </w:rPr>
        <w:t>3.1.3 Com instituições setoriais</w:t>
      </w:r>
      <w:bookmarkEnd w:id="317"/>
    </w:p>
    <w:p w:rsidR="004D4640" w:rsidRPr="00352AD0" w:rsidRDefault="004D4640">
      <w:pPr>
        <w:rPr>
          <w:rFonts w:ascii="Arial" w:hAnsi="Arial" w:cs="Arial"/>
          <w:sz w:val="24"/>
          <w:szCs w:val="24"/>
        </w:rPr>
      </w:pPr>
    </w:p>
    <w:p w:rsidR="00352AD0" w:rsidRPr="00352AD0" w:rsidRDefault="00352AD0">
      <w:pPr>
        <w:rPr>
          <w:rFonts w:ascii="Arial" w:hAnsi="Arial" w:cs="Arial"/>
          <w:sz w:val="24"/>
          <w:szCs w:val="24"/>
        </w:rPr>
      </w:pPr>
    </w:p>
    <w:p w:rsidR="00352AD0" w:rsidRPr="00352AD0" w:rsidRDefault="00D24C18" w:rsidP="00D930FA">
      <w:pPr>
        <w:spacing w:after="0" w:line="360" w:lineRule="auto"/>
        <w:ind w:firstLine="709"/>
        <w:jc w:val="both"/>
        <w:rPr>
          <w:rFonts w:ascii="Arial" w:hAnsi="Arial" w:cs="Arial"/>
          <w:sz w:val="24"/>
          <w:szCs w:val="24"/>
        </w:rPr>
      </w:pPr>
      <w:r>
        <w:rPr>
          <w:rFonts w:ascii="Arial" w:hAnsi="Arial" w:cs="Arial"/>
          <w:sz w:val="24"/>
          <w:szCs w:val="24"/>
        </w:rPr>
        <w:t>Outra modalidade de cooperação que proporciona a participação na Redesastre é a cooperação envolvendo instituições setoriais que fazem parte do Sistema Estadual de Proteção e Defesa Civil. Nessa ótica, há 2 (dois) Termos de Cooperação Técnica, Científica e Financeira celebrados até o momento:</w:t>
      </w:r>
    </w:p>
    <w:p w:rsidR="00352AD0" w:rsidRDefault="00352AD0">
      <w:pPr>
        <w:rPr>
          <w:rFonts w:ascii="Arial" w:hAnsi="Arial" w:cs="Arial"/>
          <w:sz w:val="24"/>
          <w:szCs w:val="24"/>
        </w:rPr>
      </w:pPr>
    </w:p>
    <w:tbl>
      <w:tblPr>
        <w:tblpPr w:leftFromText="141" w:rightFromText="141" w:vertAnchor="text" w:tblpX="-193" w:tblpY="1"/>
        <w:tblOverlap w:val="never"/>
        <w:tblW w:w="9334" w:type="dxa"/>
        <w:tblCellSpacing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687"/>
        <w:gridCol w:w="1843"/>
        <w:gridCol w:w="1872"/>
        <w:gridCol w:w="1530"/>
        <w:gridCol w:w="1720"/>
        <w:gridCol w:w="1682"/>
      </w:tblGrid>
      <w:tr w:rsidR="00D930FA" w:rsidRPr="00D81E5B" w:rsidTr="00D930FA">
        <w:trPr>
          <w:trHeight w:val="297"/>
          <w:tblCellSpacing w:w="15" w:type="dxa"/>
        </w:trPr>
        <w:tc>
          <w:tcPr>
            <w:tcW w:w="642" w:type="dxa"/>
            <w:tcBorders>
              <w:top w:val="outset" w:sz="6" w:space="0" w:color="auto"/>
              <w:left w:val="outset" w:sz="6" w:space="0" w:color="auto"/>
              <w:bottom w:val="outset" w:sz="6" w:space="0" w:color="auto"/>
              <w:right w:val="outset" w:sz="6" w:space="0" w:color="auto"/>
            </w:tcBorders>
            <w:shd w:val="clear" w:color="auto" w:fill="002060"/>
            <w:vAlign w:val="center"/>
          </w:tcPr>
          <w:p w:rsidR="00D930FA" w:rsidRPr="00D81E5B" w:rsidRDefault="00D930FA" w:rsidP="00D930FA">
            <w:pPr>
              <w:keepNext/>
              <w:keepLines/>
              <w:spacing w:before="240" w:after="0" w:line="276" w:lineRule="auto"/>
              <w:jc w:val="center"/>
              <w:outlineLvl w:val="0"/>
              <w:rPr>
                <w:rFonts w:ascii="Arial" w:hAnsi="Arial" w:cs="Arial"/>
              </w:rPr>
            </w:pPr>
          </w:p>
        </w:tc>
        <w:tc>
          <w:tcPr>
            <w:tcW w:w="1813" w:type="dxa"/>
            <w:tcBorders>
              <w:top w:val="outset" w:sz="6" w:space="0" w:color="auto"/>
              <w:left w:val="outset" w:sz="6" w:space="0" w:color="auto"/>
              <w:bottom w:val="outset" w:sz="6" w:space="0" w:color="auto"/>
              <w:right w:val="outset" w:sz="6" w:space="0" w:color="auto"/>
            </w:tcBorders>
            <w:shd w:val="clear" w:color="auto" w:fill="002060"/>
            <w:vAlign w:val="center"/>
          </w:tcPr>
          <w:p w:rsidR="00D930FA" w:rsidRPr="00D81E5B" w:rsidRDefault="00814BF8" w:rsidP="00D930FA">
            <w:pPr>
              <w:spacing w:line="276" w:lineRule="auto"/>
              <w:jc w:val="center"/>
              <w:rPr>
                <w:rFonts w:ascii="Arial" w:hAnsi="Arial" w:cs="Arial"/>
                <w:color w:val="FFFFFF"/>
              </w:rPr>
            </w:pPr>
            <w:r w:rsidRPr="00814BF8">
              <w:rPr>
                <w:rStyle w:val="Forte"/>
                <w:rFonts w:ascii="Arial" w:hAnsi="Arial" w:cs="Arial"/>
                <w:bCs w:val="0"/>
                <w:color w:val="FFFFFF"/>
              </w:rPr>
              <w:t>PROTOCOLO</w:t>
            </w:r>
          </w:p>
        </w:tc>
        <w:tc>
          <w:tcPr>
            <w:tcW w:w="1842" w:type="dxa"/>
            <w:tcBorders>
              <w:top w:val="outset" w:sz="6" w:space="0" w:color="auto"/>
              <w:left w:val="outset" w:sz="6" w:space="0" w:color="auto"/>
              <w:bottom w:val="outset" w:sz="6" w:space="0" w:color="auto"/>
              <w:right w:val="outset" w:sz="6" w:space="0" w:color="auto"/>
            </w:tcBorders>
            <w:shd w:val="clear" w:color="auto" w:fill="002060"/>
            <w:vAlign w:val="center"/>
          </w:tcPr>
          <w:p w:rsidR="00D930FA" w:rsidRPr="00D81E5B" w:rsidRDefault="00814BF8" w:rsidP="00D930FA">
            <w:pPr>
              <w:spacing w:line="276" w:lineRule="auto"/>
              <w:jc w:val="center"/>
              <w:rPr>
                <w:rFonts w:ascii="Arial" w:hAnsi="Arial" w:cs="Arial"/>
                <w:b/>
                <w:color w:val="FFFFFF"/>
              </w:rPr>
            </w:pPr>
            <w:r w:rsidRPr="00814BF8">
              <w:rPr>
                <w:rStyle w:val="Forte"/>
                <w:rFonts w:ascii="Arial" w:hAnsi="Arial" w:cs="Arial"/>
                <w:bCs w:val="0"/>
                <w:color w:val="FFFFFF"/>
              </w:rPr>
              <w:t>INSTITUIÇÃO</w:t>
            </w:r>
          </w:p>
        </w:tc>
        <w:tc>
          <w:tcPr>
            <w:tcW w:w="1500" w:type="dxa"/>
            <w:tcBorders>
              <w:top w:val="outset" w:sz="6" w:space="0" w:color="auto"/>
              <w:left w:val="outset" w:sz="6" w:space="0" w:color="auto"/>
              <w:bottom w:val="outset" w:sz="6" w:space="0" w:color="auto"/>
              <w:right w:val="outset" w:sz="6" w:space="0" w:color="auto"/>
            </w:tcBorders>
            <w:shd w:val="clear" w:color="auto" w:fill="002060"/>
          </w:tcPr>
          <w:p w:rsidR="00D930FA" w:rsidRPr="00D81E5B" w:rsidRDefault="00814BF8" w:rsidP="00D930FA">
            <w:pPr>
              <w:spacing w:line="276" w:lineRule="auto"/>
              <w:jc w:val="center"/>
              <w:rPr>
                <w:rStyle w:val="Forte"/>
                <w:rFonts w:ascii="Arial" w:hAnsi="Arial" w:cs="Arial"/>
                <w:bCs w:val="0"/>
                <w:color w:val="FFFFFF"/>
              </w:rPr>
            </w:pPr>
            <w:r w:rsidRPr="00814BF8">
              <w:rPr>
                <w:rStyle w:val="Forte"/>
                <w:rFonts w:ascii="Arial" w:hAnsi="Arial" w:cs="Arial"/>
                <w:bCs w:val="0"/>
                <w:color w:val="FFFFFF"/>
              </w:rPr>
              <w:t>N.º TERMO</w:t>
            </w:r>
          </w:p>
        </w:tc>
        <w:tc>
          <w:tcPr>
            <w:tcW w:w="1690" w:type="dxa"/>
            <w:tcBorders>
              <w:top w:val="outset" w:sz="6" w:space="0" w:color="auto"/>
              <w:left w:val="outset" w:sz="6" w:space="0" w:color="auto"/>
              <w:bottom w:val="outset" w:sz="6" w:space="0" w:color="auto"/>
              <w:right w:val="outset" w:sz="6" w:space="0" w:color="auto"/>
            </w:tcBorders>
            <w:shd w:val="clear" w:color="auto" w:fill="002060"/>
          </w:tcPr>
          <w:p w:rsidR="00D930FA" w:rsidRPr="00D81E5B" w:rsidRDefault="00814BF8" w:rsidP="00D930FA">
            <w:pPr>
              <w:spacing w:line="276" w:lineRule="auto"/>
              <w:jc w:val="center"/>
              <w:rPr>
                <w:rStyle w:val="Forte"/>
                <w:rFonts w:ascii="Arial" w:hAnsi="Arial" w:cs="Arial"/>
                <w:bCs w:val="0"/>
                <w:color w:val="FFFFFF"/>
              </w:rPr>
            </w:pPr>
            <w:r w:rsidRPr="00814BF8">
              <w:rPr>
                <w:rStyle w:val="Forte"/>
                <w:rFonts w:ascii="Arial" w:hAnsi="Arial" w:cs="Arial"/>
                <w:bCs w:val="0"/>
                <w:color w:val="FFFFFF"/>
              </w:rPr>
              <w:t>STATUS</w:t>
            </w:r>
          </w:p>
        </w:tc>
        <w:tc>
          <w:tcPr>
            <w:tcW w:w="1637" w:type="dxa"/>
            <w:tcBorders>
              <w:top w:val="outset" w:sz="6" w:space="0" w:color="auto"/>
              <w:left w:val="outset" w:sz="6" w:space="0" w:color="auto"/>
              <w:bottom w:val="outset" w:sz="6" w:space="0" w:color="auto"/>
              <w:right w:val="outset" w:sz="6" w:space="0" w:color="auto"/>
            </w:tcBorders>
            <w:shd w:val="clear" w:color="auto" w:fill="002060"/>
          </w:tcPr>
          <w:p w:rsidR="00D930FA" w:rsidRPr="00D81E5B" w:rsidRDefault="00814BF8" w:rsidP="00D930FA">
            <w:pPr>
              <w:spacing w:line="276" w:lineRule="auto"/>
              <w:jc w:val="center"/>
              <w:rPr>
                <w:rStyle w:val="Forte"/>
                <w:rFonts w:ascii="Arial" w:hAnsi="Arial" w:cs="Arial"/>
                <w:bCs w:val="0"/>
                <w:color w:val="FFFFFF"/>
              </w:rPr>
            </w:pPr>
            <w:r w:rsidRPr="00814BF8">
              <w:rPr>
                <w:rStyle w:val="Forte"/>
                <w:rFonts w:ascii="Arial" w:hAnsi="Arial" w:cs="Arial"/>
                <w:bCs w:val="0"/>
                <w:color w:val="FFFFFF"/>
              </w:rPr>
              <w:t>VIGÊNCIA</w:t>
            </w:r>
          </w:p>
        </w:tc>
      </w:tr>
      <w:tr w:rsidR="00D930FA" w:rsidRPr="00D81E5B" w:rsidTr="00D930FA">
        <w:trPr>
          <w:tblCellSpacing w:w="15" w:type="dxa"/>
        </w:trPr>
        <w:tc>
          <w:tcPr>
            <w:tcW w:w="642" w:type="dxa"/>
            <w:tcBorders>
              <w:top w:val="outset" w:sz="6" w:space="0" w:color="auto"/>
              <w:left w:val="outset" w:sz="6" w:space="0" w:color="auto"/>
              <w:bottom w:val="outset" w:sz="6" w:space="0" w:color="auto"/>
              <w:right w:val="outset" w:sz="6" w:space="0" w:color="auto"/>
            </w:tcBorders>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01</w:t>
            </w:r>
          </w:p>
        </w:tc>
        <w:tc>
          <w:tcPr>
            <w:tcW w:w="1813"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13.717.383-2</w:t>
            </w:r>
          </w:p>
        </w:tc>
        <w:tc>
          <w:tcPr>
            <w:tcW w:w="1842"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SANEPAR</w:t>
            </w:r>
          </w:p>
        </w:tc>
        <w:tc>
          <w:tcPr>
            <w:tcW w:w="1500"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001/2016</w:t>
            </w:r>
          </w:p>
        </w:tc>
        <w:tc>
          <w:tcPr>
            <w:tcW w:w="1690"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CELEBRADO</w:t>
            </w:r>
          </w:p>
        </w:tc>
        <w:tc>
          <w:tcPr>
            <w:tcW w:w="1637"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20/01/2019</w:t>
            </w:r>
          </w:p>
        </w:tc>
      </w:tr>
      <w:tr w:rsidR="00D930FA" w:rsidRPr="00D81E5B" w:rsidTr="00D930FA">
        <w:trPr>
          <w:tblCellSpacing w:w="15" w:type="dxa"/>
        </w:trPr>
        <w:tc>
          <w:tcPr>
            <w:tcW w:w="642" w:type="dxa"/>
            <w:tcBorders>
              <w:top w:val="outset" w:sz="6" w:space="0" w:color="auto"/>
              <w:left w:val="outset" w:sz="6" w:space="0" w:color="auto"/>
              <w:bottom w:val="outset" w:sz="6" w:space="0" w:color="auto"/>
              <w:right w:val="outset" w:sz="6" w:space="0" w:color="auto"/>
            </w:tcBorders>
            <w:shd w:val="clear" w:color="auto" w:fill="auto"/>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02</w:t>
            </w:r>
          </w:p>
        </w:tc>
        <w:tc>
          <w:tcPr>
            <w:tcW w:w="1813" w:type="dxa"/>
            <w:tcBorders>
              <w:top w:val="outset" w:sz="6" w:space="0" w:color="auto"/>
              <w:left w:val="outset" w:sz="6" w:space="0" w:color="auto"/>
              <w:bottom w:val="outset" w:sz="6" w:space="0" w:color="auto"/>
              <w:right w:val="outset" w:sz="6" w:space="0" w:color="auto"/>
            </w:tcBorders>
            <w:shd w:val="clear" w:color="auto" w:fill="auto"/>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14.488.115-0</w:t>
            </w:r>
          </w:p>
        </w:tc>
        <w:tc>
          <w:tcPr>
            <w:tcW w:w="1842" w:type="dxa"/>
            <w:tcBorders>
              <w:top w:val="outset" w:sz="6" w:space="0" w:color="auto"/>
              <w:left w:val="outset" w:sz="6" w:space="0" w:color="auto"/>
              <w:bottom w:val="outset" w:sz="6" w:space="0" w:color="auto"/>
              <w:right w:val="outset" w:sz="6" w:space="0" w:color="auto"/>
            </w:tcBorders>
            <w:shd w:val="clear" w:color="auto" w:fill="auto"/>
            <w:vAlign w:val="center"/>
          </w:tcPr>
          <w:p w:rsidR="00D930FA" w:rsidRPr="00D81E5B" w:rsidRDefault="00814BF8" w:rsidP="00D930FA">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ADAPAR</w:t>
            </w:r>
          </w:p>
        </w:tc>
        <w:tc>
          <w:tcPr>
            <w:tcW w:w="1500" w:type="dxa"/>
            <w:tcBorders>
              <w:top w:val="outset" w:sz="6" w:space="0" w:color="auto"/>
              <w:left w:val="outset" w:sz="6" w:space="0" w:color="auto"/>
              <w:bottom w:val="outset" w:sz="6" w:space="0" w:color="auto"/>
              <w:right w:val="outset" w:sz="6" w:space="0" w:color="auto"/>
            </w:tcBorders>
            <w:shd w:val="clear" w:color="auto" w:fill="auto"/>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002/2017</w:t>
            </w:r>
          </w:p>
        </w:tc>
        <w:tc>
          <w:tcPr>
            <w:tcW w:w="1690" w:type="dxa"/>
            <w:tcBorders>
              <w:top w:val="outset" w:sz="6" w:space="0" w:color="auto"/>
              <w:left w:val="outset" w:sz="6" w:space="0" w:color="auto"/>
              <w:bottom w:val="outset" w:sz="6" w:space="0" w:color="auto"/>
              <w:right w:val="outset" w:sz="6" w:space="0" w:color="auto"/>
            </w:tcBorders>
            <w:shd w:val="clear" w:color="auto" w:fill="auto"/>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CELEBRADO</w:t>
            </w:r>
          </w:p>
        </w:tc>
        <w:tc>
          <w:tcPr>
            <w:tcW w:w="1637" w:type="dxa"/>
            <w:tcBorders>
              <w:top w:val="outset" w:sz="6" w:space="0" w:color="auto"/>
              <w:left w:val="outset" w:sz="6" w:space="0" w:color="auto"/>
              <w:bottom w:val="outset" w:sz="6" w:space="0" w:color="auto"/>
              <w:right w:val="outset" w:sz="6" w:space="0" w:color="auto"/>
            </w:tcBorders>
            <w:shd w:val="clear" w:color="auto" w:fill="auto"/>
          </w:tcPr>
          <w:p w:rsidR="00D930FA" w:rsidRPr="00D81E5B" w:rsidRDefault="00814BF8" w:rsidP="00D930FA">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25/04/2022</w:t>
            </w:r>
          </w:p>
        </w:tc>
      </w:tr>
    </w:tbl>
    <w:p w:rsidR="0084576B" w:rsidRDefault="0084576B" w:rsidP="0084576B">
      <w:pPr>
        <w:spacing w:after="0" w:line="360" w:lineRule="auto"/>
        <w:jc w:val="both"/>
        <w:rPr>
          <w:rFonts w:ascii="Arial" w:hAnsi="Arial" w:cs="Arial"/>
          <w:sz w:val="20"/>
          <w:szCs w:val="20"/>
        </w:rPr>
      </w:pPr>
      <w:r>
        <w:rPr>
          <w:rFonts w:ascii="Arial" w:hAnsi="Arial" w:cs="Arial"/>
          <w:sz w:val="20"/>
          <w:szCs w:val="20"/>
        </w:rPr>
        <w:t>Tabela 8 – Cooperações com instituições setoriais.</w:t>
      </w:r>
    </w:p>
    <w:p w:rsidR="00D930FA" w:rsidRDefault="00D930FA">
      <w:pPr>
        <w:rPr>
          <w:rFonts w:ascii="Arial" w:hAnsi="Arial" w:cs="Arial"/>
          <w:sz w:val="24"/>
          <w:szCs w:val="24"/>
        </w:rPr>
      </w:pPr>
    </w:p>
    <w:p w:rsidR="009B0BEB" w:rsidRDefault="009B0BEB" w:rsidP="009B0BEB">
      <w:pPr>
        <w:spacing w:after="0" w:line="360" w:lineRule="auto"/>
        <w:ind w:firstLine="709"/>
        <w:jc w:val="both"/>
        <w:rPr>
          <w:rFonts w:ascii="Arial" w:hAnsi="Arial" w:cs="Arial"/>
          <w:sz w:val="24"/>
          <w:szCs w:val="24"/>
        </w:rPr>
      </w:pPr>
      <w:r>
        <w:rPr>
          <w:rFonts w:ascii="Arial" w:hAnsi="Arial" w:cs="Arial"/>
          <w:sz w:val="24"/>
          <w:szCs w:val="24"/>
        </w:rPr>
        <w:t xml:space="preserve">Com a Sanepar houve a celebração de um dos mais importantes convênios para o Sistema Estadual de Proteção e Defesa Civil, especialmente no que se refere ao desenvolvimento das ações na área de ciência e tecnologia. </w:t>
      </w:r>
    </w:p>
    <w:p w:rsidR="009B0BEB" w:rsidRPr="00352AD0" w:rsidRDefault="009B0BEB" w:rsidP="009B0BEB">
      <w:pPr>
        <w:spacing w:after="0" w:line="360" w:lineRule="auto"/>
        <w:ind w:firstLine="709"/>
        <w:jc w:val="both"/>
        <w:rPr>
          <w:rFonts w:ascii="Arial" w:hAnsi="Arial" w:cs="Arial"/>
          <w:sz w:val="24"/>
          <w:szCs w:val="24"/>
        </w:rPr>
      </w:pPr>
      <w:r>
        <w:rPr>
          <w:rFonts w:ascii="Arial" w:hAnsi="Arial" w:cs="Arial"/>
          <w:sz w:val="24"/>
          <w:szCs w:val="24"/>
        </w:rPr>
        <w:t>A Sanepar investiu nas ações da Redesastre o montante de R$ 1,5 milhão de Reais, recursos que financiaram projetos em várias regiões do estado alinhados com as demandas informadas pela Coordenadoria Estadual de Proteção e Defesa Civil. O detalhamento sobre os projetos e seus resultados serão abordados nos tópicos subsequentes.</w:t>
      </w:r>
    </w:p>
    <w:p w:rsidR="009B0BEB" w:rsidRPr="00352AD0" w:rsidRDefault="009B0BEB">
      <w:pPr>
        <w:rPr>
          <w:rFonts w:ascii="Arial" w:hAnsi="Arial" w:cs="Arial"/>
          <w:sz w:val="24"/>
          <w:szCs w:val="24"/>
        </w:rPr>
      </w:pPr>
    </w:p>
    <w:p w:rsidR="00352AD0" w:rsidRPr="00352AD0" w:rsidRDefault="00352AD0">
      <w:pPr>
        <w:rPr>
          <w:rFonts w:ascii="Arial" w:hAnsi="Arial" w:cs="Arial"/>
          <w:sz w:val="24"/>
          <w:szCs w:val="24"/>
        </w:rPr>
      </w:pPr>
    </w:p>
    <w:p w:rsidR="004D4640" w:rsidRPr="00352AD0" w:rsidRDefault="004D4640" w:rsidP="00376E62">
      <w:pPr>
        <w:pStyle w:val="Ttulo3"/>
        <w:rPr>
          <w:rFonts w:ascii="Arial" w:hAnsi="Arial" w:cs="Arial"/>
        </w:rPr>
      </w:pPr>
      <w:bookmarkStart w:id="318" w:name="_Toc527984034"/>
      <w:r w:rsidRPr="00352AD0">
        <w:rPr>
          <w:rFonts w:ascii="Arial" w:hAnsi="Arial" w:cs="Arial"/>
        </w:rPr>
        <w:t>3.1.4 Com instituições internacionais</w:t>
      </w:r>
      <w:bookmarkEnd w:id="318"/>
    </w:p>
    <w:p w:rsidR="00352AD0" w:rsidRPr="00352AD0" w:rsidRDefault="00352AD0" w:rsidP="00352AD0">
      <w:pPr>
        <w:rPr>
          <w:rFonts w:ascii="Arial" w:hAnsi="Arial" w:cs="Arial"/>
        </w:rPr>
      </w:pPr>
    </w:p>
    <w:p w:rsidR="00352AD0" w:rsidRPr="00352AD0" w:rsidRDefault="00352AD0" w:rsidP="00352AD0">
      <w:pPr>
        <w:rPr>
          <w:rFonts w:ascii="Arial" w:hAnsi="Arial" w:cs="Arial"/>
        </w:rPr>
      </w:pPr>
    </w:p>
    <w:p w:rsidR="00352AD0" w:rsidRPr="00352AD0" w:rsidRDefault="00D24C18" w:rsidP="00352AD0">
      <w:pPr>
        <w:spacing w:after="0" w:line="360" w:lineRule="auto"/>
        <w:ind w:firstLine="709"/>
        <w:jc w:val="both"/>
        <w:rPr>
          <w:rFonts w:ascii="Arial" w:hAnsi="Arial" w:cs="Arial"/>
          <w:sz w:val="24"/>
          <w:szCs w:val="24"/>
        </w:rPr>
      </w:pPr>
      <w:r>
        <w:rPr>
          <w:rFonts w:ascii="Arial" w:hAnsi="Arial" w:cs="Arial"/>
          <w:sz w:val="24"/>
          <w:szCs w:val="24"/>
        </w:rPr>
        <w:t>Como qualquer outra instituição de ensino e pesquisa, o CEPED/PR possui condições para a celebração de instrumentos de cooperação com instituições fora do Brasil</w:t>
      </w:r>
      <w:r w:rsidR="00352AD0" w:rsidRPr="00352AD0">
        <w:rPr>
          <w:rFonts w:ascii="Arial" w:hAnsi="Arial" w:cs="Arial"/>
          <w:sz w:val="24"/>
          <w:szCs w:val="24"/>
        </w:rPr>
        <w:t>.</w:t>
      </w:r>
      <w:r>
        <w:rPr>
          <w:rFonts w:ascii="Arial" w:hAnsi="Arial" w:cs="Arial"/>
          <w:sz w:val="24"/>
          <w:szCs w:val="24"/>
        </w:rPr>
        <w:t xml:space="preserve"> Não obstante a existência de duas instituições cooperadas, por ser parte integrante da Unespar sob o ponto de vista acadêmico, o CEPED/PR pode dispor das relações internacionais firmadas entre a Unespar e outras instituições internacionais.</w:t>
      </w:r>
    </w:p>
    <w:tbl>
      <w:tblPr>
        <w:tblpPr w:leftFromText="141" w:rightFromText="141" w:vertAnchor="text" w:tblpX="-51" w:tblpY="1"/>
        <w:tblOverlap w:val="never"/>
        <w:tblW w:w="8781" w:type="dxa"/>
        <w:tblCellSpacing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644"/>
        <w:gridCol w:w="1757"/>
        <w:gridCol w:w="1744"/>
        <w:gridCol w:w="1465"/>
        <w:gridCol w:w="1744"/>
        <w:gridCol w:w="1427"/>
      </w:tblGrid>
      <w:tr w:rsidR="00FC510E" w:rsidRPr="00D81E5B" w:rsidTr="0084576B">
        <w:trPr>
          <w:tblCellSpacing w:w="15" w:type="dxa"/>
        </w:trPr>
        <w:tc>
          <w:tcPr>
            <w:tcW w:w="599" w:type="dxa"/>
            <w:tcBorders>
              <w:top w:val="outset" w:sz="6" w:space="0" w:color="auto"/>
              <w:left w:val="outset" w:sz="6" w:space="0" w:color="auto"/>
              <w:bottom w:val="outset" w:sz="6" w:space="0" w:color="auto"/>
              <w:right w:val="outset" w:sz="6" w:space="0" w:color="auto"/>
            </w:tcBorders>
            <w:shd w:val="clear" w:color="auto" w:fill="002060"/>
            <w:vAlign w:val="center"/>
            <w:hideMark/>
          </w:tcPr>
          <w:p w:rsidR="00FC510E" w:rsidRPr="00D81E5B" w:rsidRDefault="00FC510E" w:rsidP="00FC510E">
            <w:pPr>
              <w:keepNext/>
              <w:keepLines/>
              <w:spacing w:before="240" w:after="0"/>
              <w:jc w:val="center"/>
              <w:outlineLvl w:val="0"/>
              <w:rPr>
                <w:rFonts w:ascii="Arial" w:hAnsi="Arial" w:cs="Arial"/>
                <w:b/>
              </w:rPr>
            </w:pPr>
          </w:p>
        </w:tc>
        <w:tc>
          <w:tcPr>
            <w:tcW w:w="1727" w:type="dxa"/>
            <w:tcBorders>
              <w:top w:val="outset" w:sz="6" w:space="0" w:color="auto"/>
              <w:left w:val="outset" w:sz="6" w:space="0" w:color="auto"/>
              <w:bottom w:val="outset" w:sz="6" w:space="0" w:color="auto"/>
              <w:right w:val="outset" w:sz="6" w:space="0" w:color="auto"/>
            </w:tcBorders>
            <w:shd w:val="clear" w:color="auto" w:fill="002060"/>
            <w:vAlign w:val="center"/>
            <w:hideMark/>
          </w:tcPr>
          <w:p w:rsidR="00FC510E" w:rsidRPr="00D81E5B" w:rsidRDefault="00814BF8" w:rsidP="00FC510E">
            <w:pPr>
              <w:jc w:val="center"/>
              <w:rPr>
                <w:rFonts w:ascii="Arial" w:hAnsi="Arial" w:cs="Arial"/>
                <w:b/>
                <w:color w:val="FFFFFF"/>
              </w:rPr>
            </w:pPr>
            <w:r w:rsidRPr="00814BF8">
              <w:rPr>
                <w:rStyle w:val="Forte"/>
                <w:rFonts w:ascii="Arial" w:hAnsi="Arial" w:cs="Arial"/>
                <w:bCs w:val="0"/>
                <w:color w:val="FFFFFF"/>
              </w:rPr>
              <w:t>PROTOCOLO</w:t>
            </w:r>
          </w:p>
        </w:tc>
        <w:tc>
          <w:tcPr>
            <w:tcW w:w="1714" w:type="dxa"/>
            <w:tcBorders>
              <w:top w:val="outset" w:sz="6" w:space="0" w:color="auto"/>
              <w:left w:val="outset" w:sz="6" w:space="0" w:color="auto"/>
              <w:bottom w:val="outset" w:sz="6" w:space="0" w:color="auto"/>
              <w:right w:val="outset" w:sz="6" w:space="0" w:color="auto"/>
            </w:tcBorders>
            <w:shd w:val="clear" w:color="auto" w:fill="002060"/>
            <w:vAlign w:val="center"/>
            <w:hideMark/>
          </w:tcPr>
          <w:p w:rsidR="00FC510E" w:rsidRPr="00D81E5B" w:rsidRDefault="00814BF8" w:rsidP="00FC510E">
            <w:pPr>
              <w:jc w:val="center"/>
              <w:rPr>
                <w:rFonts w:ascii="Arial" w:hAnsi="Arial" w:cs="Arial"/>
                <w:b/>
                <w:color w:val="FFFFFF"/>
              </w:rPr>
            </w:pPr>
            <w:r w:rsidRPr="00814BF8">
              <w:rPr>
                <w:rStyle w:val="Forte"/>
                <w:rFonts w:ascii="Arial" w:hAnsi="Arial" w:cs="Arial"/>
                <w:bCs w:val="0"/>
                <w:color w:val="FFFFFF"/>
              </w:rPr>
              <w:t>INSTITUIÇÃO</w:t>
            </w:r>
          </w:p>
        </w:tc>
        <w:tc>
          <w:tcPr>
            <w:tcW w:w="1435" w:type="dxa"/>
            <w:tcBorders>
              <w:top w:val="outset" w:sz="6" w:space="0" w:color="auto"/>
              <w:left w:val="outset" w:sz="6" w:space="0" w:color="auto"/>
              <w:bottom w:val="outset" w:sz="6" w:space="0" w:color="auto"/>
              <w:right w:val="outset" w:sz="6" w:space="0" w:color="auto"/>
            </w:tcBorders>
            <w:shd w:val="clear" w:color="auto" w:fill="002060"/>
          </w:tcPr>
          <w:p w:rsidR="00FC510E" w:rsidRPr="00D81E5B" w:rsidRDefault="00814BF8" w:rsidP="00FC510E">
            <w:pPr>
              <w:jc w:val="center"/>
              <w:rPr>
                <w:rStyle w:val="Forte"/>
                <w:rFonts w:ascii="Arial" w:hAnsi="Arial" w:cs="Arial"/>
                <w:bCs w:val="0"/>
                <w:color w:val="FFFFFF"/>
              </w:rPr>
            </w:pPr>
            <w:r w:rsidRPr="00814BF8">
              <w:rPr>
                <w:rStyle w:val="Forte"/>
                <w:rFonts w:ascii="Arial" w:hAnsi="Arial" w:cs="Arial"/>
                <w:bCs w:val="0"/>
                <w:color w:val="FFFFFF"/>
              </w:rPr>
              <w:t>N.º TERMO</w:t>
            </w:r>
          </w:p>
        </w:tc>
        <w:tc>
          <w:tcPr>
            <w:tcW w:w="1714" w:type="dxa"/>
            <w:tcBorders>
              <w:top w:val="outset" w:sz="6" w:space="0" w:color="auto"/>
              <w:left w:val="outset" w:sz="6" w:space="0" w:color="auto"/>
              <w:bottom w:val="outset" w:sz="6" w:space="0" w:color="auto"/>
              <w:right w:val="outset" w:sz="6" w:space="0" w:color="auto"/>
            </w:tcBorders>
            <w:shd w:val="clear" w:color="auto" w:fill="002060"/>
          </w:tcPr>
          <w:p w:rsidR="00FC510E" w:rsidRPr="00D81E5B" w:rsidRDefault="00814BF8" w:rsidP="00FC510E">
            <w:pPr>
              <w:jc w:val="center"/>
              <w:rPr>
                <w:rStyle w:val="Forte"/>
                <w:rFonts w:ascii="Arial" w:hAnsi="Arial" w:cs="Arial"/>
                <w:bCs w:val="0"/>
                <w:color w:val="FFFFFF"/>
              </w:rPr>
            </w:pPr>
            <w:r w:rsidRPr="00814BF8">
              <w:rPr>
                <w:rStyle w:val="Forte"/>
                <w:rFonts w:ascii="Arial" w:hAnsi="Arial" w:cs="Arial"/>
                <w:bCs w:val="0"/>
                <w:color w:val="FFFFFF"/>
              </w:rPr>
              <w:t>STATUS</w:t>
            </w:r>
          </w:p>
        </w:tc>
        <w:tc>
          <w:tcPr>
            <w:tcW w:w="1382" w:type="dxa"/>
            <w:tcBorders>
              <w:top w:val="outset" w:sz="6" w:space="0" w:color="auto"/>
              <w:left w:val="outset" w:sz="6" w:space="0" w:color="auto"/>
              <w:bottom w:val="outset" w:sz="6" w:space="0" w:color="auto"/>
              <w:right w:val="outset" w:sz="6" w:space="0" w:color="auto"/>
            </w:tcBorders>
            <w:shd w:val="clear" w:color="auto" w:fill="002060"/>
          </w:tcPr>
          <w:p w:rsidR="00FC510E" w:rsidRPr="00D81E5B" w:rsidRDefault="00814BF8" w:rsidP="00FC510E">
            <w:pPr>
              <w:jc w:val="center"/>
              <w:rPr>
                <w:rStyle w:val="Forte"/>
                <w:rFonts w:ascii="Arial" w:hAnsi="Arial" w:cs="Arial"/>
                <w:bCs w:val="0"/>
                <w:color w:val="FFFFFF"/>
              </w:rPr>
            </w:pPr>
            <w:r w:rsidRPr="00814BF8">
              <w:rPr>
                <w:rStyle w:val="Forte"/>
                <w:rFonts w:ascii="Arial" w:hAnsi="Arial" w:cs="Arial"/>
                <w:bCs w:val="0"/>
                <w:color w:val="FFFFFF"/>
              </w:rPr>
              <w:t>VIGÊNCIA</w:t>
            </w:r>
          </w:p>
        </w:tc>
      </w:tr>
      <w:tr w:rsidR="00FC510E" w:rsidRPr="00D81E5B" w:rsidTr="0084576B">
        <w:trPr>
          <w:tblCellSpacing w:w="15" w:type="dxa"/>
        </w:trPr>
        <w:tc>
          <w:tcPr>
            <w:tcW w:w="599" w:type="dxa"/>
            <w:tcBorders>
              <w:top w:val="outset" w:sz="6" w:space="0" w:color="auto"/>
              <w:left w:val="outset" w:sz="6" w:space="0" w:color="auto"/>
              <w:bottom w:val="outset" w:sz="6" w:space="0" w:color="auto"/>
              <w:right w:val="outset" w:sz="6" w:space="0" w:color="auto"/>
            </w:tcBorders>
            <w:vAlign w:val="center"/>
          </w:tcPr>
          <w:p w:rsidR="00FC510E" w:rsidRPr="00D81E5B"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01</w:t>
            </w:r>
          </w:p>
        </w:tc>
        <w:tc>
          <w:tcPr>
            <w:tcW w:w="1727"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FC510E" w:rsidRPr="00D81E5B"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w:t>
            </w:r>
          </w:p>
        </w:tc>
        <w:tc>
          <w:tcPr>
            <w:tcW w:w="1714"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FC510E" w:rsidRPr="00D81E5B"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UNISDR</w:t>
            </w:r>
          </w:p>
        </w:tc>
        <w:tc>
          <w:tcPr>
            <w:tcW w:w="1435"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FC510E" w:rsidRPr="00D81E5B" w:rsidRDefault="00814BF8" w:rsidP="00FC510E">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w:t>
            </w:r>
          </w:p>
        </w:tc>
        <w:tc>
          <w:tcPr>
            <w:tcW w:w="1714"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FC510E" w:rsidRPr="00D81E5B" w:rsidRDefault="00814BF8" w:rsidP="00FC510E">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EM RENOVAÇÃO</w:t>
            </w:r>
          </w:p>
        </w:tc>
        <w:tc>
          <w:tcPr>
            <w:tcW w:w="1382"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FC510E" w:rsidRPr="00D81E5B" w:rsidRDefault="00814BF8" w:rsidP="00FC510E">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05/10/2018</w:t>
            </w:r>
          </w:p>
        </w:tc>
      </w:tr>
      <w:tr w:rsidR="00FC510E" w:rsidRPr="00D81E5B" w:rsidTr="0084576B">
        <w:trPr>
          <w:tblCellSpacing w:w="15" w:type="dxa"/>
        </w:trPr>
        <w:tc>
          <w:tcPr>
            <w:tcW w:w="599" w:type="dxa"/>
            <w:tcBorders>
              <w:top w:val="outset" w:sz="6" w:space="0" w:color="auto"/>
              <w:left w:val="outset" w:sz="6" w:space="0" w:color="auto"/>
              <w:bottom w:val="outset" w:sz="6" w:space="0" w:color="auto"/>
              <w:right w:val="outset" w:sz="6" w:space="0" w:color="auto"/>
            </w:tcBorders>
            <w:shd w:val="clear" w:color="auto" w:fill="auto"/>
            <w:vAlign w:val="center"/>
          </w:tcPr>
          <w:p w:rsidR="00FC510E" w:rsidRPr="00D81E5B"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02</w:t>
            </w:r>
          </w:p>
        </w:tc>
        <w:tc>
          <w:tcPr>
            <w:tcW w:w="1727" w:type="dxa"/>
            <w:tcBorders>
              <w:top w:val="outset" w:sz="6" w:space="0" w:color="auto"/>
              <w:left w:val="outset" w:sz="6" w:space="0" w:color="auto"/>
              <w:bottom w:val="outset" w:sz="6" w:space="0" w:color="auto"/>
              <w:right w:val="outset" w:sz="6" w:space="0" w:color="auto"/>
            </w:tcBorders>
            <w:shd w:val="clear" w:color="auto" w:fill="auto"/>
            <w:vAlign w:val="center"/>
          </w:tcPr>
          <w:p w:rsidR="00FC510E" w:rsidRPr="00D81E5B"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Ref. 16 CTR 421</w:t>
            </w:r>
          </w:p>
        </w:tc>
        <w:tc>
          <w:tcPr>
            <w:tcW w:w="1714" w:type="dxa"/>
            <w:tcBorders>
              <w:top w:val="outset" w:sz="6" w:space="0" w:color="auto"/>
              <w:left w:val="outset" w:sz="6" w:space="0" w:color="auto"/>
              <w:bottom w:val="outset" w:sz="6" w:space="0" w:color="auto"/>
              <w:right w:val="outset" w:sz="6" w:space="0" w:color="auto"/>
            </w:tcBorders>
            <w:shd w:val="clear" w:color="auto" w:fill="auto"/>
            <w:vAlign w:val="center"/>
          </w:tcPr>
          <w:p w:rsidR="00FC510E" w:rsidRPr="00D81E5B"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UNIVERSITÉ PARIS (UPEM)</w:t>
            </w:r>
          </w:p>
        </w:tc>
        <w:tc>
          <w:tcPr>
            <w:tcW w:w="1435" w:type="dxa"/>
            <w:tcBorders>
              <w:top w:val="outset" w:sz="6" w:space="0" w:color="auto"/>
              <w:left w:val="outset" w:sz="6" w:space="0" w:color="auto"/>
              <w:bottom w:val="outset" w:sz="6" w:space="0" w:color="auto"/>
              <w:right w:val="outset" w:sz="6" w:space="0" w:color="auto"/>
            </w:tcBorders>
            <w:shd w:val="clear" w:color="auto" w:fill="auto"/>
          </w:tcPr>
          <w:p w:rsidR="00FC510E" w:rsidRPr="00D81E5B" w:rsidRDefault="00814BF8" w:rsidP="00FC510E">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003/2016</w:t>
            </w:r>
          </w:p>
        </w:tc>
        <w:tc>
          <w:tcPr>
            <w:tcW w:w="1714" w:type="dxa"/>
            <w:tcBorders>
              <w:top w:val="outset" w:sz="6" w:space="0" w:color="auto"/>
              <w:left w:val="outset" w:sz="6" w:space="0" w:color="auto"/>
              <w:bottom w:val="outset" w:sz="6" w:space="0" w:color="auto"/>
              <w:right w:val="outset" w:sz="6" w:space="0" w:color="auto"/>
            </w:tcBorders>
            <w:shd w:val="clear" w:color="auto" w:fill="auto"/>
          </w:tcPr>
          <w:p w:rsidR="00FC510E" w:rsidRPr="00D81E5B" w:rsidRDefault="00814BF8" w:rsidP="00FC510E">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CELEBRADO</w:t>
            </w:r>
          </w:p>
        </w:tc>
        <w:tc>
          <w:tcPr>
            <w:tcW w:w="1382" w:type="dxa"/>
            <w:tcBorders>
              <w:top w:val="outset" w:sz="6" w:space="0" w:color="auto"/>
              <w:left w:val="outset" w:sz="6" w:space="0" w:color="auto"/>
              <w:bottom w:val="outset" w:sz="6" w:space="0" w:color="auto"/>
              <w:right w:val="outset" w:sz="6" w:space="0" w:color="auto"/>
            </w:tcBorders>
            <w:shd w:val="clear" w:color="auto" w:fill="auto"/>
          </w:tcPr>
          <w:p w:rsidR="00FC510E" w:rsidRPr="00D81E5B" w:rsidRDefault="00814BF8" w:rsidP="00FC510E">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29/09/2021</w:t>
            </w:r>
          </w:p>
        </w:tc>
      </w:tr>
    </w:tbl>
    <w:p w:rsidR="0084576B" w:rsidRDefault="0084576B" w:rsidP="0084576B">
      <w:pPr>
        <w:spacing w:after="0" w:line="360" w:lineRule="auto"/>
        <w:jc w:val="both"/>
        <w:rPr>
          <w:rFonts w:ascii="Arial" w:hAnsi="Arial" w:cs="Arial"/>
          <w:sz w:val="20"/>
          <w:szCs w:val="20"/>
        </w:rPr>
      </w:pPr>
      <w:r>
        <w:rPr>
          <w:rFonts w:ascii="Arial" w:hAnsi="Arial" w:cs="Arial"/>
          <w:sz w:val="20"/>
          <w:szCs w:val="20"/>
        </w:rPr>
        <w:t>Tabela 9 – Cooperações com instituições internacionais.</w:t>
      </w:r>
    </w:p>
    <w:p w:rsidR="00352AD0" w:rsidRDefault="00352AD0" w:rsidP="00352AD0">
      <w:pPr>
        <w:rPr>
          <w:rFonts w:ascii="Arial" w:hAnsi="Arial" w:cs="Arial"/>
        </w:rPr>
      </w:pPr>
    </w:p>
    <w:p w:rsidR="00D24C18" w:rsidRDefault="00D24C18" w:rsidP="00D24C18">
      <w:pPr>
        <w:spacing w:after="0" w:line="360" w:lineRule="auto"/>
        <w:ind w:firstLine="709"/>
        <w:jc w:val="both"/>
        <w:rPr>
          <w:rFonts w:ascii="Arial" w:hAnsi="Arial" w:cs="Arial"/>
          <w:sz w:val="24"/>
          <w:szCs w:val="24"/>
        </w:rPr>
      </w:pPr>
      <w:r>
        <w:rPr>
          <w:rFonts w:ascii="Arial" w:hAnsi="Arial" w:cs="Arial"/>
          <w:sz w:val="24"/>
          <w:szCs w:val="24"/>
        </w:rPr>
        <w:t>O Acordo de Cooperação com o Escritório das Nações Unidas para a Redução dos Desastres – UNISDR coloca o CEPED num patamar diferenciado justamente por ser o único centro nessa área trabalhando em conjunto com a Organização das Nações Unidas – ONU.</w:t>
      </w:r>
    </w:p>
    <w:p w:rsidR="000D2524" w:rsidRPr="000D2524" w:rsidRDefault="00D24C18" w:rsidP="000D2524">
      <w:pPr>
        <w:spacing w:after="0" w:line="360" w:lineRule="auto"/>
        <w:ind w:firstLine="709"/>
        <w:jc w:val="both"/>
        <w:rPr>
          <w:rFonts w:ascii="Arial" w:hAnsi="Arial" w:cs="Arial"/>
          <w:sz w:val="24"/>
          <w:szCs w:val="24"/>
        </w:rPr>
      </w:pPr>
      <w:r>
        <w:rPr>
          <w:rFonts w:ascii="Arial" w:hAnsi="Arial" w:cs="Arial"/>
          <w:sz w:val="24"/>
          <w:szCs w:val="24"/>
        </w:rPr>
        <w:t xml:space="preserve">O surgimento desse termo se remete ao ano de 2015 quando, </w:t>
      </w:r>
      <w:r w:rsidR="000D2524">
        <w:rPr>
          <w:rFonts w:ascii="Arial" w:hAnsi="Arial" w:cs="Arial"/>
          <w:sz w:val="24"/>
          <w:szCs w:val="24"/>
        </w:rPr>
        <w:t>por indicação do representante da ONU no Brasil e, devido ao entendimento do modelo diferenciado que o CEPED/PR representa, houve a indicação para que o estado sediasse o primeiro curso presencial chamado:</w:t>
      </w:r>
      <w:ins w:id="319" w:author="Eduardo Pinheiro" w:date="2018-10-22T11:41:00Z">
        <w:r w:rsidR="00CD08F2">
          <w:rPr>
            <w:rFonts w:ascii="Arial" w:hAnsi="Arial" w:cs="Arial"/>
            <w:sz w:val="24"/>
            <w:szCs w:val="24"/>
          </w:rPr>
          <w:t xml:space="preserve"> </w:t>
        </w:r>
      </w:ins>
      <w:r w:rsidR="000D2524">
        <w:rPr>
          <w:rFonts w:ascii="Arial" w:hAnsi="Arial" w:cs="Arial"/>
          <w:sz w:val="24"/>
          <w:szCs w:val="24"/>
        </w:rPr>
        <w:t>“</w:t>
      </w:r>
      <w:r w:rsidR="000D2524" w:rsidRPr="000D2524">
        <w:rPr>
          <w:rFonts w:ascii="Arial" w:hAnsi="Arial" w:cs="Arial"/>
          <w:bCs/>
          <w:iCs/>
          <w:sz w:val="24"/>
          <w:szCs w:val="24"/>
        </w:rPr>
        <w:t>Resiliência e Redução do Risco no Ambiente Urbano: Desenvolvimento de Capacidades para a Construção de Cidades Resilientes</w:t>
      </w:r>
      <w:r w:rsidR="000D2524">
        <w:rPr>
          <w:rFonts w:ascii="Arial" w:hAnsi="Arial" w:cs="Arial"/>
          <w:bCs/>
          <w:iCs/>
          <w:sz w:val="24"/>
          <w:szCs w:val="24"/>
        </w:rPr>
        <w:t>”.</w:t>
      </w:r>
    </w:p>
    <w:p w:rsidR="00D24C18" w:rsidRPr="00352AD0" w:rsidRDefault="000D2524" w:rsidP="00D24C18">
      <w:pPr>
        <w:spacing w:after="0" w:line="360" w:lineRule="auto"/>
        <w:ind w:firstLine="709"/>
        <w:jc w:val="both"/>
        <w:rPr>
          <w:rFonts w:ascii="Arial" w:hAnsi="Arial" w:cs="Arial"/>
          <w:sz w:val="24"/>
          <w:szCs w:val="24"/>
        </w:rPr>
      </w:pPr>
      <w:r>
        <w:rPr>
          <w:rFonts w:ascii="Arial" w:hAnsi="Arial" w:cs="Arial"/>
          <w:sz w:val="24"/>
          <w:szCs w:val="24"/>
        </w:rPr>
        <w:t xml:space="preserve">Na ocasião, aproveitando o ensejo e a pré-disposição do grupo que esteve no Brasil, fora realizada a proposta para que uma cooperação fosse articulada de modo a tornar o CEPED/PR o núcleo de propagação da campanha no país, iniciando pelo processo de conversão, adaptação e desenvolvimento do curso voltado à capacitação para a Campanha Construindo Cidades Resilientes, para ser ministrado pela modalidade à distância. </w:t>
      </w:r>
    </w:p>
    <w:p w:rsidR="00D930FA" w:rsidRPr="00352AD0" w:rsidRDefault="00D930FA" w:rsidP="00352AD0">
      <w:pPr>
        <w:rPr>
          <w:rFonts w:ascii="Arial" w:hAnsi="Arial" w:cs="Arial"/>
        </w:rPr>
      </w:pPr>
    </w:p>
    <w:p w:rsidR="00352AD0" w:rsidRPr="00352AD0" w:rsidRDefault="00352AD0" w:rsidP="00352AD0">
      <w:pPr>
        <w:rPr>
          <w:rFonts w:ascii="Arial" w:hAnsi="Arial" w:cs="Arial"/>
        </w:rPr>
      </w:pPr>
    </w:p>
    <w:p w:rsidR="004D4640" w:rsidRPr="00352AD0" w:rsidRDefault="004D4640" w:rsidP="00376E62">
      <w:pPr>
        <w:pStyle w:val="Ttulo2"/>
        <w:rPr>
          <w:rFonts w:ascii="Arial" w:hAnsi="Arial" w:cs="Arial"/>
        </w:rPr>
      </w:pPr>
      <w:bookmarkStart w:id="320" w:name="_Toc527984035"/>
      <w:r w:rsidRPr="00352AD0">
        <w:rPr>
          <w:rFonts w:ascii="Arial" w:hAnsi="Arial" w:cs="Arial"/>
        </w:rPr>
        <w:t>3.2 TERMOS DE COOPERAÇÃO TÉCNICA, CIENTÍFICA E FINANCEIRA EM VIAS DE CELEBRAÇÃO</w:t>
      </w:r>
      <w:bookmarkEnd w:id="320"/>
    </w:p>
    <w:p w:rsidR="00352AD0" w:rsidRPr="00352AD0" w:rsidRDefault="00352AD0" w:rsidP="00352AD0">
      <w:pPr>
        <w:rPr>
          <w:rFonts w:ascii="Arial" w:hAnsi="Arial" w:cs="Arial"/>
        </w:rPr>
      </w:pPr>
    </w:p>
    <w:p w:rsidR="00352AD0" w:rsidRPr="00352AD0" w:rsidRDefault="00352AD0" w:rsidP="00352AD0">
      <w:pPr>
        <w:rPr>
          <w:rFonts w:ascii="Arial" w:hAnsi="Arial" w:cs="Arial"/>
        </w:rPr>
      </w:pPr>
    </w:p>
    <w:p w:rsidR="00352AD0" w:rsidRDefault="009B0BEB" w:rsidP="00352AD0">
      <w:pPr>
        <w:spacing w:after="0" w:line="360" w:lineRule="auto"/>
        <w:ind w:firstLine="709"/>
        <w:jc w:val="both"/>
        <w:rPr>
          <w:rFonts w:ascii="Arial" w:hAnsi="Arial" w:cs="Arial"/>
          <w:sz w:val="24"/>
          <w:szCs w:val="24"/>
        </w:rPr>
      </w:pPr>
      <w:r>
        <w:rPr>
          <w:rFonts w:ascii="Arial" w:hAnsi="Arial" w:cs="Arial"/>
          <w:sz w:val="24"/>
          <w:szCs w:val="24"/>
        </w:rPr>
        <w:t>A Redesastre surgiu, num primeiro momento, com a finalidade de integrar instituições de ensino e pesquisa, de modo que essa mobilização resultasse na potencialidade de demandas da defesa civil repassadas à rede por meio do CEPED/PR, para a atuação de professores, pesquisadores e bolsistas em projetos de pesquisa em áreas específicas em todo o Paraná.</w:t>
      </w:r>
    </w:p>
    <w:p w:rsidR="00D554B5" w:rsidRDefault="009B0BEB" w:rsidP="00352AD0">
      <w:pPr>
        <w:spacing w:after="0" w:line="360" w:lineRule="auto"/>
        <w:ind w:firstLine="709"/>
        <w:jc w:val="both"/>
        <w:rPr>
          <w:rFonts w:ascii="Arial" w:hAnsi="Arial" w:cs="Arial"/>
          <w:sz w:val="24"/>
          <w:szCs w:val="24"/>
        </w:rPr>
      </w:pPr>
      <w:r>
        <w:rPr>
          <w:rFonts w:ascii="Arial" w:hAnsi="Arial" w:cs="Arial"/>
          <w:sz w:val="24"/>
          <w:szCs w:val="24"/>
        </w:rPr>
        <w:t>No entanto, com o passar dos anos e ampliação da visão sobre a temática, percebeu-se, principalmente, após as tent</w:t>
      </w:r>
      <w:r w:rsidR="00D554B5">
        <w:rPr>
          <w:rFonts w:ascii="Arial" w:hAnsi="Arial" w:cs="Arial"/>
          <w:sz w:val="24"/>
          <w:szCs w:val="24"/>
        </w:rPr>
        <w:t>ativas das</w:t>
      </w:r>
      <w:r>
        <w:rPr>
          <w:rFonts w:ascii="Arial" w:hAnsi="Arial" w:cs="Arial"/>
          <w:sz w:val="24"/>
          <w:szCs w:val="24"/>
        </w:rPr>
        <w:t xml:space="preserve"> agências integrantes do SIGRisco</w:t>
      </w:r>
      <w:r w:rsidR="00D554B5">
        <w:rPr>
          <w:rFonts w:ascii="Arial" w:hAnsi="Arial" w:cs="Arial"/>
          <w:sz w:val="24"/>
          <w:szCs w:val="24"/>
        </w:rPr>
        <w:t xml:space="preserve"> – </w:t>
      </w:r>
      <w:r w:rsidR="00D554B5" w:rsidRPr="00D554B5">
        <w:rPr>
          <w:rFonts w:ascii="Arial" w:hAnsi="Arial" w:cs="Arial"/>
          <w:sz w:val="24"/>
          <w:szCs w:val="24"/>
        </w:rPr>
        <w:t>Sistema Paranaense de Informações para a Gestão dos Riscos a Desastres Naturais</w:t>
      </w:r>
      <w:r w:rsidR="00D554B5">
        <w:rPr>
          <w:rFonts w:ascii="Arial" w:hAnsi="Arial" w:cs="Arial"/>
          <w:sz w:val="24"/>
          <w:szCs w:val="24"/>
        </w:rPr>
        <w:t xml:space="preserve"> (instituído pelo Decreto Estadual nº 9941/14), para trabalharem de forma integrada para a realização de estudos e geração de conhecimento – missões afeitas ao CEPED/PR no âmbito do Sistema Estadual de Proteção e Defesa Civil, que seria possível integrar instituições universitárias e de pesquisa, órgãos setoriais, agências de fomento, órgãos regulamentadores de classe e até mesmo os municípios prioritários por meio da mesma estrutura da Redesastre.</w:t>
      </w:r>
    </w:p>
    <w:p w:rsidR="00D554B5" w:rsidRDefault="00D554B5" w:rsidP="00352AD0">
      <w:pPr>
        <w:spacing w:after="0" w:line="360" w:lineRule="auto"/>
        <w:ind w:firstLine="709"/>
        <w:jc w:val="both"/>
        <w:rPr>
          <w:rFonts w:ascii="Arial" w:hAnsi="Arial" w:cs="Arial"/>
          <w:sz w:val="24"/>
          <w:szCs w:val="24"/>
        </w:rPr>
      </w:pPr>
      <w:r>
        <w:rPr>
          <w:rFonts w:ascii="Arial" w:hAnsi="Arial" w:cs="Arial"/>
          <w:sz w:val="24"/>
          <w:szCs w:val="24"/>
        </w:rPr>
        <w:t>Com isso, ela passaria a ter mais robustez e se tornaria o ponto de encontro para a recepção das demandas não apenas da Divisão de Proteção e Defesa Civil, mas, também, dos órgãos setoriais que fazem parte do sistema, de modo que fossem criadas condições propícias para o alinhamento de interesses em prol das necessidades do sistema de proteção e defesa civil estadual.</w:t>
      </w:r>
    </w:p>
    <w:p w:rsidR="00D554B5" w:rsidRDefault="00D554B5" w:rsidP="00352AD0">
      <w:pPr>
        <w:spacing w:after="0" w:line="360" w:lineRule="auto"/>
        <w:ind w:firstLine="709"/>
        <w:jc w:val="both"/>
        <w:rPr>
          <w:rFonts w:ascii="Arial" w:hAnsi="Arial" w:cs="Arial"/>
          <w:sz w:val="24"/>
          <w:szCs w:val="24"/>
        </w:rPr>
      </w:pPr>
      <w:r>
        <w:rPr>
          <w:rFonts w:ascii="Arial" w:hAnsi="Arial" w:cs="Arial"/>
          <w:sz w:val="24"/>
          <w:szCs w:val="24"/>
        </w:rPr>
        <w:t>Dessa forma, há termos de cooperação que estão em processo de tramitação visando a inclusão daqueles que precisam estar juntos para a redução dos riscos de desastres no Paraná. Os status de cada um desses termos são descritos a seguir:</w:t>
      </w:r>
    </w:p>
    <w:p w:rsidR="00FC510E" w:rsidRDefault="00FC510E" w:rsidP="00352AD0">
      <w:pPr>
        <w:rPr>
          <w:ins w:id="321" w:author="Eduardo Pinheiro" w:date="2018-10-22T11:42:00Z"/>
          <w:rFonts w:ascii="Arial" w:hAnsi="Arial" w:cs="Arial"/>
        </w:rPr>
      </w:pPr>
    </w:p>
    <w:p w:rsidR="00CD08F2" w:rsidRPr="00352AD0" w:rsidRDefault="00CD08F2" w:rsidP="00352AD0">
      <w:pPr>
        <w:rPr>
          <w:rFonts w:ascii="Arial" w:hAnsi="Arial" w:cs="Arial"/>
        </w:rPr>
      </w:pPr>
    </w:p>
    <w:p w:rsidR="004D4640" w:rsidRPr="00352AD0" w:rsidRDefault="004D4640" w:rsidP="00376E62">
      <w:pPr>
        <w:pStyle w:val="Ttulo3"/>
        <w:rPr>
          <w:rFonts w:ascii="Arial" w:hAnsi="Arial" w:cs="Arial"/>
        </w:rPr>
      </w:pPr>
      <w:bookmarkStart w:id="322" w:name="_Toc527984036"/>
      <w:r w:rsidRPr="00352AD0">
        <w:rPr>
          <w:rFonts w:ascii="Arial" w:hAnsi="Arial" w:cs="Arial"/>
        </w:rPr>
        <w:t>3.2.1 Com instituições de ensino e pesquisa</w:t>
      </w:r>
      <w:bookmarkEnd w:id="322"/>
    </w:p>
    <w:p w:rsidR="004D4640" w:rsidRPr="00352AD0" w:rsidRDefault="004D4640" w:rsidP="004D4640">
      <w:pPr>
        <w:rPr>
          <w:rFonts w:ascii="Arial" w:hAnsi="Arial" w:cs="Arial"/>
          <w:sz w:val="24"/>
          <w:szCs w:val="24"/>
        </w:rPr>
      </w:pPr>
    </w:p>
    <w:p w:rsidR="00352AD0" w:rsidRPr="00352AD0" w:rsidRDefault="00352AD0" w:rsidP="004D4640">
      <w:pPr>
        <w:rPr>
          <w:rFonts w:ascii="Arial" w:hAnsi="Arial" w:cs="Arial"/>
          <w:sz w:val="24"/>
          <w:szCs w:val="24"/>
        </w:rPr>
      </w:pPr>
    </w:p>
    <w:p w:rsidR="00352AD0" w:rsidRDefault="00352AD0" w:rsidP="00352AD0">
      <w:pPr>
        <w:spacing w:after="0" w:line="360" w:lineRule="auto"/>
        <w:ind w:firstLine="709"/>
        <w:jc w:val="both"/>
        <w:rPr>
          <w:rFonts w:ascii="Arial" w:hAnsi="Arial" w:cs="Arial"/>
          <w:sz w:val="24"/>
          <w:szCs w:val="24"/>
        </w:rPr>
      </w:pPr>
      <w:r w:rsidRPr="00352AD0">
        <w:rPr>
          <w:rFonts w:ascii="Arial" w:hAnsi="Arial" w:cs="Arial"/>
          <w:sz w:val="24"/>
          <w:szCs w:val="24"/>
        </w:rPr>
        <w:t xml:space="preserve">Quaisquer dúvidas sobre as ações descritas neste documento podem ser dirimidas diretamente pela Direção do CEPED/PR. </w:t>
      </w:r>
    </w:p>
    <w:p w:rsidR="00C004C6" w:rsidRPr="00352AD0" w:rsidRDefault="00C004C6" w:rsidP="00352AD0">
      <w:pPr>
        <w:spacing w:after="0" w:line="360" w:lineRule="auto"/>
        <w:ind w:firstLine="709"/>
        <w:jc w:val="both"/>
        <w:rPr>
          <w:rFonts w:ascii="Arial" w:hAnsi="Arial" w:cs="Arial"/>
          <w:sz w:val="24"/>
          <w:szCs w:val="24"/>
        </w:rPr>
      </w:pPr>
    </w:p>
    <w:tbl>
      <w:tblPr>
        <w:tblpPr w:leftFromText="141" w:rightFromText="141" w:vertAnchor="text" w:tblpX="-51" w:tblpY="1"/>
        <w:tblOverlap w:val="never"/>
        <w:tblW w:w="8923" w:type="dxa"/>
        <w:tblCellSpacing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679"/>
        <w:gridCol w:w="1757"/>
        <w:gridCol w:w="1744"/>
        <w:gridCol w:w="1521"/>
        <w:gridCol w:w="1681"/>
        <w:gridCol w:w="1541"/>
      </w:tblGrid>
      <w:tr w:rsidR="00FC510E" w:rsidRPr="00C004C6" w:rsidTr="0084576B">
        <w:trPr>
          <w:tblCellSpacing w:w="15" w:type="dxa"/>
        </w:trPr>
        <w:tc>
          <w:tcPr>
            <w:tcW w:w="634" w:type="dxa"/>
            <w:tcBorders>
              <w:top w:val="outset" w:sz="6" w:space="0" w:color="auto"/>
              <w:left w:val="outset" w:sz="6" w:space="0" w:color="auto"/>
              <w:bottom w:val="outset" w:sz="6" w:space="0" w:color="auto"/>
              <w:right w:val="outset" w:sz="6" w:space="0" w:color="auto"/>
            </w:tcBorders>
            <w:shd w:val="clear" w:color="auto" w:fill="002060"/>
            <w:vAlign w:val="center"/>
          </w:tcPr>
          <w:p w:rsidR="00FC510E" w:rsidRPr="00C004C6" w:rsidRDefault="00FC510E" w:rsidP="00FC510E">
            <w:pPr>
              <w:keepNext/>
              <w:keepLines/>
              <w:spacing w:before="240" w:after="0" w:line="276" w:lineRule="auto"/>
              <w:jc w:val="center"/>
              <w:outlineLvl w:val="0"/>
              <w:rPr>
                <w:rFonts w:ascii="Arial" w:hAnsi="Arial" w:cs="Arial"/>
              </w:rPr>
            </w:pPr>
          </w:p>
        </w:tc>
        <w:tc>
          <w:tcPr>
            <w:tcW w:w="1727" w:type="dxa"/>
            <w:tcBorders>
              <w:top w:val="outset" w:sz="6" w:space="0" w:color="auto"/>
              <w:left w:val="outset" w:sz="6" w:space="0" w:color="auto"/>
              <w:bottom w:val="outset" w:sz="6" w:space="0" w:color="auto"/>
              <w:right w:val="outset" w:sz="6" w:space="0" w:color="auto"/>
            </w:tcBorders>
            <w:shd w:val="clear" w:color="auto" w:fill="002060"/>
            <w:vAlign w:val="center"/>
          </w:tcPr>
          <w:p w:rsidR="00FC510E" w:rsidRPr="00C004C6" w:rsidRDefault="00814BF8" w:rsidP="00FC510E">
            <w:pPr>
              <w:spacing w:line="276" w:lineRule="auto"/>
              <w:jc w:val="center"/>
              <w:rPr>
                <w:rFonts w:ascii="Arial" w:hAnsi="Arial" w:cs="Arial"/>
                <w:b/>
                <w:color w:val="FFFFFF"/>
              </w:rPr>
            </w:pPr>
            <w:r w:rsidRPr="00814BF8">
              <w:rPr>
                <w:rFonts w:ascii="Arial" w:hAnsi="Arial" w:cs="Arial"/>
                <w:b/>
                <w:color w:val="FFFFFF"/>
              </w:rPr>
              <w:t>PROTOCOLO</w:t>
            </w:r>
          </w:p>
        </w:tc>
        <w:tc>
          <w:tcPr>
            <w:tcW w:w="1714" w:type="dxa"/>
            <w:tcBorders>
              <w:top w:val="outset" w:sz="6" w:space="0" w:color="auto"/>
              <w:left w:val="outset" w:sz="6" w:space="0" w:color="auto"/>
              <w:bottom w:val="outset" w:sz="6" w:space="0" w:color="auto"/>
              <w:right w:val="outset" w:sz="6" w:space="0" w:color="auto"/>
            </w:tcBorders>
            <w:shd w:val="clear" w:color="auto" w:fill="002060"/>
            <w:vAlign w:val="center"/>
          </w:tcPr>
          <w:p w:rsidR="00FC510E" w:rsidRPr="00C004C6" w:rsidRDefault="00814BF8" w:rsidP="00FC510E">
            <w:pPr>
              <w:spacing w:line="276" w:lineRule="auto"/>
              <w:jc w:val="center"/>
              <w:rPr>
                <w:rFonts w:ascii="Arial" w:hAnsi="Arial" w:cs="Arial"/>
                <w:b/>
                <w:color w:val="FFFFFF"/>
              </w:rPr>
            </w:pPr>
            <w:r w:rsidRPr="00814BF8">
              <w:rPr>
                <w:rFonts w:ascii="Arial" w:hAnsi="Arial" w:cs="Arial"/>
                <w:b/>
                <w:color w:val="FFFFFF"/>
              </w:rPr>
              <w:t>INSTITUIÇÃO</w:t>
            </w:r>
          </w:p>
        </w:tc>
        <w:tc>
          <w:tcPr>
            <w:tcW w:w="1491" w:type="dxa"/>
            <w:tcBorders>
              <w:top w:val="outset" w:sz="6" w:space="0" w:color="auto"/>
              <w:left w:val="outset" w:sz="6" w:space="0" w:color="auto"/>
              <w:bottom w:val="outset" w:sz="6" w:space="0" w:color="auto"/>
              <w:right w:val="outset" w:sz="6" w:space="0" w:color="auto"/>
            </w:tcBorders>
            <w:shd w:val="clear" w:color="auto" w:fill="002060"/>
          </w:tcPr>
          <w:p w:rsidR="00FC510E" w:rsidRPr="00C004C6" w:rsidRDefault="00814BF8" w:rsidP="00FC510E">
            <w:pPr>
              <w:spacing w:line="276" w:lineRule="auto"/>
              <w:jc w:val="center"/>
              <w:rPr>
                <w:rStyle w:val="Forte"/>
                <w:rFonts w:ascii="Arial" w:hAnsi="Arial" w:cs="Arial"/>
                <w:bCs w:val="0"/>
                <w:color w:val="FFFFFF"/>
              </w:rPr>
            </w:pPr>
            <w:r w:rsidRPr="00814BF8">
              <w:rPr>
                <w:rStyle w:val="Forte"/>
                <w:rFonts w:ascii="Arial" w:hAnsi="Arial" w:cs="Arial"/>
                <w:bCs w:val="0"/>
                <w:color w:val="FFFFFF"/>
              </w:rPr>
              <w:t>Nº TERMO</w:t>
            </w:r>
          </w:p>
        </w:tc>
        <w:tc>
          <w:tcPr>
            <w:tcW w:w="1651" w:type="dxa"/>
            <w:tcBorders>
              <w:top w:val="outset" w:sz="6" w:space="0" w:color="auto"/>
              <w:left w:val="outset" w:sz="6" w:space="0" w:color="auto"/>
              <w:bottom w:val="outset" w:sz="6" w:space="0" w:color="auto"/>
              <w:right w:val="outset" w:sz="6" w:space="0" w:color="auto"/>
            </w:tcBorders>
            <w:shd w:val="clear" w:color="auto" w:fill="002060"/>
          </w:tcPr>
          <w:p w:rsidR="00FC510E" w:rsidRPr="00C004C6" w:rsidRDefault="00814BF8" w:rsidP="00FC510E">
            <w:pPr>
              <w:spacing w:line="276" w:lineRule="auto"/>
              <w:jc w:val="center"/>
              <w:rPr>
                <w:rStyle w:val="Forte"/>
                <w:rFonts w:ascii="Arial" w:hAnsi="Arial" w:cs="Arial"/>
                <w:bCs w:val="0"/>
                <w:color w:val="FFFFFF"/>
              </w:rPr>
            </w:pPr>
            <w:r w:rsidRPr="00814BF8">
              <w:rPr>
                <w:rStyle w:val="Forte"/>
                <w:rFonts w:ascii="Arial" w:hAnsi="Arial" w:cs="Arial"/>
                <w:bCs w:val="0"/>
                <w:color w:val="FFFFFF"/>
              </w:rPr>
              <w:t>STATUS</w:t>
            </w:r>
          </w:p>
        </w:tc>
        <w:tc>
          <w:tcPr>
            <w:tcW w:w="1496" w:type="dxa"/>
            <w:tcBorders>
              <w:top w:val="outset" w:sz="6" w:space="0" w:color="auto"/>
              <w:left w:val="outset" w:sz="6" w:space="0" w:color="auto"/>
              <w:bottom w:val="outset" w:sz="6" w:space="0" w:color="auto"/>
              <w:right w:val="outset" w:sz="6" w:space="0" w:color="auto"/>
            </w:tcBorders>
            <w:shd w:val="clear" w:color="auto" w:fill="002060"/>
          </w:tcPr>
          <w:p w:rsidR="00FC510E" w:rsidRPr="00C004C6" w:rsidRDefault="00814BF8" w:rsidP="00FC510E">
            <w:pPr>
              <w:spacing w:line="276" w:lineRule="auto"/>
              <w:jc w:val="center"/>
              <w:rPr>
                <w:rStyle w:val="Forte"/>
                <w:rFonts w:ascii="Arial" w:hAnsi="Arial" w:cs="Arial"/>
                <w:bCs w:val="0"/>
                <w:color w:val="FFFFFF"/>
              </w:rPr>
            </w:pPr>
            <w:r w:rsidRPr="00814BF8">
              <w:rPr>
                <w:rStyle w:val="Forte"/>
                <w:rFonts w:ascii="Arial" w:hAnsi="Arial" w:cs="Arial"/>
                <w:bCs w:val="0"/>
                <w:color w:val="FFFFFF"/>
              </w:rPr>
              <w:t>VIGÊNCIA</w:t>
            </w:r>
          </w:p>
        </w:tc>
      </w:tr>
      <w:tr w:rsidR="00FC510E" w:rsidRPr="00C004C6" w:rsidTr="0084576B">
        <w:trPr>
          <w:tblCellSpacing w:w="15" w:type="dxa"/>
        </w:trPr>
        <w:tc>
          <w:tcPr>
            <w:tcW w:w="634" w:type="dxa"/>
            <w:tcBorders>
              <w:top w:val="outset" w:sz="6" w:space="0" w:color="auto"/>
              <w:left w:val="outset" w:sz="6" w:space="0" w:color="auto"/>
              <w:bottom w:val="outset" w:sz="6" w:space="0" w:color="auto"/>
              <w:right w:val="outset" w:sz="6" w:space="0" w:color="auto"/>
            </w:tcBorders>
            <w:shd w:val="clear" w:color="auto" w:fill="auto"/>
            <w:vAlign w:val="center"/>
          </w:tcPr>
          <w:p w:rsidR="00FC510E" w:rsidRPr="00C004C6" w:rsidRDefault="00814BF8" w:rsidP="00FC510E">
            <w:pPr>
              <w:spacing w:line="276" w:lineRule="auto"/>
              <w:jc w:val="center"/>
              <w:rPr>
                <w:rFonts w:ascii="Arial" w:hAnsi="Arial" w:cs="Arial"/>
              </w:rPr>
            </w:pPr>
            <w:r w:rsidRPr="00814BF8">
              <w:rPr>
                <w:rFonts w:ascii="Arial" w:hAnsi="Arial" w:cs="Arial"/>
              </w:rPr>
              <w:t>01</w:t>
            </w:r>
          </w:p>
        </w:tc>
        <w:tc>
          <w:tcPr>
            <w:tcW w:w="1727"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FC510E" w:rsidRPr="00C004C6"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14.712.326-4</w:t>
            </w:r>
          </w:p>
        </w:tc>
        <w:tc>
          <w:tcPr>
            <w:tcW w:w="1714"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FC510E" w:rsidRPr="00C004C6"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UNINTER</w:t>
            </w:r>
          </w:p>
        </w:tc>
        <w:tc>
          <w:tcPr>
            <w:tcW w:w="149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FC510E" w:rsidRPr="00C004C6" w:rsidRDefault="00814BF8" w:rsidP="00FC510E">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001/2018</w:t>
            </w:r>
          </w:p>
        </w:tc>
        <w:tc>
          <w:tcPr>
            <w:tcW w:w="1651"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FC510E" w:rsidRPr="00C004C6" w:rsidRDefault="00814BF8" w:rsidP="00FC510E">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Aguardando Maj. Pinheiro</w:t>
            </w:r>
          </w:p>
        </w:tc>
        <w:tc>
          <w:tcPr>
            <w:tcW w:w="1496"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FC510E" w:rsidRPr="00C004C6" w:rsidRDefault="00FC510E" w:rsidP="00FC510E">
            <w:pPr>
              <w:keepNext/>
              <w:keepLines/>
              <w:spacing w:before="240" w:after="0" w:line="276" w:lineRule="auto"/>
              <w:jc w:val="center"/>
              <w:outlineLvl w:val="0"/>
              <w:rPr>
                <w:rStyle w:val="Forte"/>
                <w:rFonts w:ascii="Arial" w:hAnsi="Arial" w:cs="Arial"/>
                <w:bCs w:val="0"/>
                <w:color w:val="1F3864" w:themeColor="accent5" w:themeShade="80"/>
              </w:rPr>
            </w:pPr>
          </w:p>
        </w:tc>
      </w:tr>
    </w:tbl>
    <w:p w:rsidR="0084576B" w:rsidRDefault="0084576B" w:rsidP="0084576B">
      <w:pPr>
        <w:spacing w:after="0" w:line="360" w:lineRule="auto"/>
        <w:jc w:val="both"/>
        <w:rPr>
          <w:rFonts w:ascii="Arial" w:hAnsi="Arial" w:cs="Arial"/>
          <w:sz w:val="20"/>
          <w:szCs w:val="20"/>
        </w:rPr>
      </w:pPr>
      <w:r>
        <w:rPr>
          <w:rFonts w:ascii="Arial" w:hAnsi="Arial" w:cs="Arial"/>
          <w:sz w:val="20"/>
          <w:szCs w:val="20"/>
        </w:rPr>
        <w:t>Tabela 10 – Cooperações com instituições de ensino e pesquisa em processo de cooperação.</w:t>
      </w:r>
    </w:p>
    <w:p w:rsidR="00352AD0" w:rsidRPr="00352AD0" w:rsidRDefault="00352AD0" w:rsidP="004D4640">
      <w:pPr>
        <w:rPr>
          <w:rFonts w:ascii="Arial" w:hAnsi="Arial" w:cs="Arial"/>
          <w:sz w:val="24"/>
          <w:szCs w:val="24"/>
        </w:rPr>
      </w:pPr>
    </w:p>
    <w:p w:rsidR="00352AD0" w:rsidRPr="00352AD0" w:rsidRDefault="00352AD0" w:rsidP="004D4640">
      <w:pPr>
        <w:rPr>
          <w:rFonts w:ascii="Arial" w:hAnsi="Arial" w:cs="Arial"/>
          <w:sz w:val="24"/>
          <w:szCs w:val="24"/>
        </w:rPr>
      </w:pPr>
    </w:p>
    <w:p w:rsidR="004D4640" w:rsidRPr="00352AD0" w:rsidRDefault="004D4640" w:rsidP="00376E62">
      <w:pPr>
        <w:pStyle w:val="Ttulo3"/>
        <w:rPr>
          <w:rFonts w:ascii="Arial" w:hAnsi="Arial" w:cs="Arial"/>
        </w:rPr>
      </w:pPr>
      <w:bookmarkStart w:id="323" w:name="_Toc527984037"/>
      <w:r w:rsidRPr="00352AD0">
        <w:rPr>
          <w:rFonts w:ascii="Arial" w:hAnsi="Arial" w:cs="Arial"/>
        </w:rPr>
        <w:t>3.2.2 Com instituições congêneres</w:t>
      </w:r>
      <w:bookmarkEnd w:id="323"/>
    </w:p>
    <w:p w:rsidR="004D4640" w:rsidRPr="00352AD0" w:rsidRDefault="004D4640" w:rsidP="004D4640">
      <w:pPr>
        <w:rPr>
          <w:rFonts w:ascii="Arial" w:hAnsi="Arial" w:cs="Arial"/>
          <w:sz w:val="24"/>
          <w:szCs w:val="24"/>
        </w:rPr>
      </w:pPr>
    </w:p>
    <w:p w:rsidR="00352AD0" w:rsidRPr="00352AD0" w:rsidRDefault="00352AD0" w:rsidP="004D4640">
      <w:pPr>
        <w:rPr>
          <w:rFonts w:ascii="Arial" w:hAnsi="Arial" w:cs="Arial"/>
          <w:sz w:val="24"/>
          <w:szCs w:val="24"/>
        </w:rPr>
      </w:pPr>
    </w:p>
    <w:p w:rsidR="00352AD0" w:rsidRPr="00352AD0" w:rsidRDefault="00352AD0" w:rsidP="00352AD0">
      <w:pPr>
        <w:spacing w:after="0" w:line="360" w:lineRule="auto"/>
        <w:ind w:firstLine="709"/>
        <w:jc w:val="both"/>
        <w:rPr>
          <w:rFonts w:ascii="Arial" w:hAnsi="Arial" w:cs="Arial"/>
          <w:sz w:val="24"/>
          <w:szCs w:val="24"/>
        </w:rPr>
      </w:pPr>
      <w:r w:rsidRPr="00352AD0">
        <w:rPr>
          <w:rFonts w:ascii="Arial" w:hAnsi="Arial" w:cs="Arial"/>
          <w:sz w:val="24"/>
          <w:szCs w:val="24"/>
        </w:rPr>
        <w:t xml:space="preserve">Quaisquer dúvidas sobre as ações descritas neste documento podem ser dirimidas diretamente pela Direção do CEPED/PR. </w:t>
      </w:r>
    </w:p>
    <w:p w:rsidR="00352AD0" w:rsidRDefault="00352AD0" w:rsidP="004D4640">
      <w:pPr>
        <w:rPr>
          <w:rFonts w:ascii="Arial" w:hAnsi="Arial" w:cs="Arial"/>
          <w:sz w:val="24"/>
          <w:szCs w:val="24"/>
        </w:rPr>
      </w:pPr>
    </w:p>
    <w:tbl>
      <w:tblPr>
        <w:tblpPr w:leftFromText="141" w:rightFromText="141" w:vertAnchor="text" w:tblpX="-51" w:tblpY="1"/>
        <w:tblOverlap w:val="never"/>
        <w:tblW w:w="9064" w:type="dxa"/>
        <w:tblCellSpacing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559"/>
        <w:gridCol w:w="1843"/>
        <w:gridCol w:w="1843"/>
        <w:gridCol w:w="1559"/>
        <w:gridCol w:w="1701"/>
        <w:gridCol w:w="1559"/>
      </w:tblGrid>
      <w:tr w:rsidR="00FC510E" w:rsidRPr="00C004C6" w:rsidTr="00FC510E">
        <w:trPr>
          <w:tblCellSpacing w:w="15" w:type="dxa"/>
        </w:trPr>
        <w:tc>
          <w:tcPr>
            <w:tcW w:w="514" w:type="dxa"/>
            <w:tcBorders>
              <w:top w:val="outset" w:sz="6" w:space="0" w:color="auto"/>
              <w:left w:val="outset" w:sz="6" w:space="0" w:color="auto"/>
              <w:bottom w:val="outset" w:sz="6" w:space="0" w:color="auto"/>
              <w:right w:val="outset" w:sz="6" w:space="0" w:color="auto"/>
            </w:tcBorders>
            <w:shd w:val="clear" w:color="auto" w:fill="002060"/>
            <w:vAlign w:val="center"/>
          </w:tcPr>
          <w:p w:rsidR="00FC510E" w:rsidRPr="00C004C6" w:rsidRDefault="00FC510E" w:rsidP="00FC510E">
            <w:pPr>
              <w:keepNext/>
              <w:keepLines/>
              <w:spacing w:before="240" w:after="0" w:line="276" w:lineRule="auto"/>
              <w:jc w:val="center"/>
              <w:outlineLvl w:val="0"/>
              <w:rPr>
                <w:rFonts w:ascii="Arial" w:hAnsi="Arial" w:cs="Arial"/>
              </w:rPr>
            </w:pPr>
          </w:p>
        </w:tc>
        <w:tc>
          <w:tcPr>
            <w:tcW w:w="1813" w:type="dxa"/>
            <w:tcBorders>
              <w:top w:val="outset" w:sz="6" w:space="0" w:color="auto"/>
              <w:left w:val="outset" w:sz="6" w:space="0" w:color="auto"/>
              <w:bottom w:val="outset" w:sz="6" w:space="0" w:color="auto"/>
              <w:right w:val="outset" w:sz="6" w:space="0" w:color="auto"/>
            </w:tcBorders>
            <w:shd w:val="clear" w:color="auto" w:fill="002060"/>
            <w:vAlign w:val="center"/>
          </w:tcPr>
          <w:p w:rsidR="00FC510E" w:rsidRPr="00C004C6" w:rsidRDefault="00814BF8" w:rsidP="00FC510E">
            <w:pPr>
              <w:spacing w:line="276" w:lineRule="auto"/>
              <w:jc w:val="center"/>
              <w:rPr>
                <w:rFonts w:ascii="Arial" w:hAnsi="Arial" w:cs="Arial"/>
                <w:b/>
                <w:color w:val="FFFFFF"/>
              </w:rPr>
            </w:pPr>
            <w:r w:rsidRPr="00814BF8">
              <w:rPr>
                <w:rFonts w:ascii="Arial" w:hAnsi="Arial" w:cs="Arial"/>
                <w:b/>
                <w:color w:val="FFFFFF"/>
              </w:rPr>
              <w:t>PROTOCOLO</w:t>
            </w:r>
          </w:p>
        </w:tc>
        <w:tc>
          <w:tcPr>
            <w:tcW w:w="1813" w:type="dxa"/>
            <w:tcBorders>
              <w:top w:val="outset" w:sz="6" w:space="0" w:color="auto"/>
              <w:left w:val="outset" w:sz="6" w:space="0" w:color="auto"/>
              <w:bottom w:val="outset" w:sz="6" w:space="0" w:color="auto"/>
              <w:right w:val="outset" w:sz="6" w:space="0" w:color="auto"/>
            </w:tcBorders>
            <w:shd w:val="clear" w:color="auto" w:fill="002060"/>
            <w:vAlign w:val="center"/>
          </w:tcPr>
          <w:p w:rsidR="00FC510E" w:rsidRPr="00C004C6" w:rsidRDefault="00814BF8" w:rsidP="00FC510E">
            <w:pPr>
              <w:spacing w:line="276" w:lineRule="auto"/>
              <w:jc w:val="center"/>
              <w:rPr>
                <w:rFonts w:ascii="Arial" w:hAnsi="Arial" w:cs="Arial"/>
                <w:b/>
                <w:color w:val="FFFFFF"/>
              </w:rPr>
            </w:pPr>
            <w:r w:rsidRPr="00814BF8">
              <w:rPr>
                <w:rFonts w:ascii="Arial" w:hAnsi="Arial" w:cs="Arial"/>
                <w:b/>
                <w:color w:val="FFFFFF"/>
              </w:rPr>
              <w:t>INSTITUIÇÃO</w:t>
            </w:r>
          </w:p>
        </w:tc>
        <w:tc>
          <w:tcPr>
            <w:tcW w:w="1529" w:type="dxa"/>
            <w:tcBorders>
              <w:top w:val="outset" w:sz="6" w:space="0" w:color="auto"/>
              <w:left w:val="outset" w:sz="6" w:space="0" w:color="auto"/>
              <w:bottom w:val="outset" w:sz="6" w:space="0" w:color="auto"/>
              <w:right w:val="outset" w:sz="6" w:space="0" w:color="auto"/>
            </w:tcBorders>
            <w:shd w:val="clear" w:color="auto" w:fill="002060"/>
          </w:tcPr>
          <w:p w:rsidR="00FC510E" w:rsidRPr="00C004C6" w:rsidRDefault="00814BF8" w:rsidP="00FC510E">
            <w:pPr>
              <w:spacing w:line="276" w:lineRule="auto"/>
              <w:jc w:val="center"/>
              <w:rPr>
                <w:rStyle w:val="Forte"/>
                <w:rFonts w:ascii="Arial" w:hAnsi="Arial" w:cs="Arial"/>
                <w:bCs w:val="0"/>
                <w:color w:val="FFFFFF"/>
              </w:rPr>
            </w:pPr>
            <w:r w:rsidRPr="00814BF8">
              <w:rPr>
                <w:rStyle w:val="Forte"/>
                <w:rFonts w:ascii="Arial" w:hAnsi="Arial" w:cs="Arial"/>
                <w:bCs w:val="0"/>
                <w:color w:val="FFFFFF"/>
              </w:rPr>
              <w:t>Nº TERMO</w:t>
            </w:r>
          </w:p>
        </w:tc>
        <w:tc>
          <w:tcPr>
            <w:tcW w:w="1671" w:type="dxa"/>
            <w:tcBorders>
              <w:top w:val="outset" w:sz="6" w:space="0" w:color="auto"/>
              <w:left w:val="outset" w:sz="6" w:space="0" w:color="auto"/>
              <w:bottom w:val="outset" w:sz="6" w:space="0" w:color="auto"/>
              <w:right w:val="outset" w:sz="6" w:space="0" w:color="auto"/>
            </w:tcBorders>
            <w:shd w:val="clear" w:color="auto" w:fill="002060"/>
          </w:tcPr>
          <w:p w:rsidR="00FC510E" w:rsidRPr="00C004C6" w:rsidRDefault="00814BF8" w:rsidP="00FC510E">
            <w:pPr>
              <w:spacing w:line="276" w:lineRule="auto"/>
              <w:jc w:val="center"/>
              <w:rPr>
                <w:rStyle w:val="Forte"/>
                <w:rFonts w:ascii="Arial" w:hAnsi="Arial" w:cs="Arial"/>
                <w:bCs w:val="0"/>
                <w:color w:val="FFFFFF"/>
              </w:rPr>
            </w:pPr>
            <w:r w:rsidRPr="00814BF8">
              <w:rPr>
                <w:rStyle w:val="Forte"/>
                <w:rFonts w:ascii="Arial" w:hAnsi="Arial" w:cs="Arial"/>
                <w:bCs w:val="0"/>
                <w:color w:val="FFFFFF"/>
              </w:rPr>
              <w:t>STATUS</w:t>
            </w:r>
          </w:p>
        </w:tc>
        <w:tc>
          <w:tcPr>
            <w:tcW w:w="1514" w:type="dxa"/>
            <w:tcBorders>
              <w:top w:val="outset" w:sz="6" w:space="0" w:color="auto"/>
              <w:left w:val="outset" w:sz="6" w:space="0" w:color="auto"/>
              <w:bottom w:val="outset" w:sz="6" w:space="0" w:color="auto"/>
              <w:right w:val="outset" w:sz="6" w:space="0" w:color="auto"/>
            </w:tcBorders>
            <w:shd w:val="clear" w:color="auto" w:fill="002060"/>
          </w:tcPr>
          <w:p w:rsidR="00FC510E" w:rsidRPr="00C004C6" w:rsidRDefault="00814BF8" w:rsidP="00FC510E">
            <w:pPr>
              <w:spacing w:line="276" w:lineRule="auto"/>
              <w:jc w:val="center"/>
              <w:rPr>
                <w:rStyle w:val="Forte"/>
                <w:rFonts w:ascii="Arial" w:hAnsi="Arial" w:cs="Arial"/>
                <w:bCs w:val="0"/>
                <w:color w:val="FFFFFF"/>
              </w:rPr>
            </w:pPr>
            <w:r w:rsidRPr="00814BF8">
              <w:rPr>
                <w:rStyle w:val="Forte"/>
                <w:rFonts w:ascii="Arial" w:hAnsi="Arial" w:cs="Arial"/>
                <w:bCs w:val="0"/>
                <w:color w:val="FFFFFF"/>
              </w:rPr>
              <w:t>VIGÊNCIA</w:t>
            </w:r>
          </w:p>
        </w:tc>
      </w:tr>
      <w:tr w:rsidR="00FC510E" w:rsidRPr="00C004C6" w:rsidTr="00FC510E">
        <w:trPr>
          <w:tblCellSpacing w:w="15" w:type="dxa"/>
        </w:trPr>
        <w:tc>
          <w:tcPr>
            <w:tcW w:w="514"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FC510E" w:rsidRPr="00C004C6"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01</w:t>
            </w:r>
          </w:p>
        </w:tc>
        <w:tc>
          <w:tcPr>
            <w:tcW w:w="1813"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FC510E" w:rsidRPr="00C004C6"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15.390.238-0</w:t>
            </w:r>
          </w:p>
        </w:tc>
        <w:tc>
          <w:tcPr>
            <w:tcW w:w="1813"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FC510E" w:rsidRPr="00C004C6"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IEP</w:t>
            </w:r>
          </w:p>
        </w:tc>
        <w:tc>
          <w:tcPr>
            <w:tcW w:w="1529"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FC510E" w:rsidRPr="00C004C6" w:rsidRDefault="00FC510E" w:rsidP="00FC510E">
            <w:pPr>
              <w:keepNext/>
              <w:keepLines/>
              <w:spacing w:before="240" w:after="0" w:line="276" w:lineRule="auto"/>
              <w:jc w:val="center"/>
              <w:outlineLvl w:val="0"/>
              <w:rPr>
                <w:rStyle w:val="Forte"/>
                <w:rFonts w:ascii="Arial" w:hAnsi="Arial" w:cs="Arial"/>
                <w:bCs w:val="0"/>
                <w:color w:val="1F3864" w:themeColor="accent5" w:themeShade="80"/>
              </w:rPr>
            </w:pPr>
          </w:p>
        </w:tc>
        <w:tc>
          <w:tcPr>
            <w:tcW w:w="1671"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FC510E" w:rsidRPr="00C004C6" w:rsidRDefault="00814BF8" w:rsidP="00FC510E">
            <w:pPr>
              <w:jc w:val="center"/>
              <w:rPr>
                <w:rStyle w:val="Forte"/>
                <w:rFonts w:ascii="Arial" w:hAnsi="Arial" w:cs="Arial"/>
                <w:b w:val="0"/>
                <w:bCs w:val="0"/>
                <w:color w:val="1F3864" w:themeColor="accent5" w:themeShade="80"/>
              </w:rPr>
            </w:pPr>
            <w:del w:id="324" w:author="Eduardo Pinheiro" w:date="2018-10-22T11:56:00Z">
              <w:r w:rsidRPr="00814BF8" w:rsidDel="000E60F4">
                <w:rPr>
                  <w:rStyle w:val="Forte"/>
                  <w:rFonts w:ascii="Arial" w:hAnsi="Arial" w:cs="Arial"/>
                  <w:b w:val="0"/>
                  <w:bCs w:val="0"/>
                  <w:color w:val="1F3864" w:themeColor="accent5" w:themeShade="80"/>
                </w:rPr>
                <w:delText>Enviado para o IEP dia 19/09</w:delText>
              </w:r>
            </w:del>
            <w:ins w:id="325" w:author="Eduardo Pinheiro" w:date="2018-10-22T11:56:00Z">
              <w:r w:rsidR="000E60F4">
                <w:rPr>
                  <w:rStyle w:val="Forte"/>
                  <w:rFonts w:ascii="Arial" w:hAnsi="Arial" w:cs="Arial"/>
                  <w:b w:val="0"/>
                  <w:bCs w:val="0"/>
                  <w:color w:val="1F3864" w:themeColor="accent5" w:themeShade="80"/>
                </w:rPr>
                <w:t>CM/AT</w:t>
              </w:r>
            </w:ins>
            <w:r w:rsidRPr="00814BF8">
              <w:rPr>
                <w:rStyle w:val="Forte"/>
                <w:rFonts w:ascii="Arial" w:hAnsi="Arial" w:cs="Arial"/>
                <w:b w:val="0"/>
                <w:bCs w:val="0"/>
                <w:color w:val="1F3864" w:themeColor="accent5" w:themeShade="80"/>
              </w:rPr>
              <w:t xml:space="preserve"> para análise. </w:t>
            </w:r>
          </w:p>
          <w:p w:rsidR="00FC510E" w:rsidRPr="00C004C6" w:rsidRDefault="00FC510E" w:rsidP="00FC510E">
            <w:pPr>
              <w:keepNext/>
              <w:keepLines/>
              <w:spacing w:before="240" w:after="0" w:line="276" w:lineRule="auto"/>
              <w:jc w:val="center"/>
              <w:outlineLvl w:val="0"/>
              <w:rPr>
                <w:rStyle w:val="Forte"/>
                <w:rFonts w:ascii="Arial" w:hAnsi="Arial" w:cs="Arial"/>
                <w:b w:val="0"/>
                <w:bCs w:val="0"/>
                <w:color w:val="1F3864" w:themeColor="accent5" w:themeShade="80"/>
              </w:rPr>
            </w:pPr>
          </w:p>
        </w:tc>
        <w:tc>
          <w:tcPr>
            <w:tcW w:w="1514"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FC510E" w:rsidRPr="00C004C6" w:rsidRDefault="00FC510E" w:rsidP="00FC510E">
            <w:pPr>
              <w:keepNext/>
              <w:keepLines/>
              <w:spacing w:before="240" w:after="0" w:line="276" w:lineRule="auto"/>
              <w:jc w:val="center"/>
              <w:outlineLvl w:val="0"/>
              <w:rPr>
                <w:rStyle w:val="Forte"/>
                <w:rFonts w:ascii="Arial" w:hAnsi="Arial" w:cs="Arial"/>
                <w:bCs w:val="0"/>
                <w:color w:val="1F3864" w:themeColor="accent5" w:themeShade="80"/>
              </w:rPr>
            </w:pPr>
          </w:p>
        </w:tc>
      </w:tr>
      <w:tr w:rsidR="00FC510E" w:rsidRPr="00C004C6" w:rsidTr="00FC510E">
        <w:trPr>
          <w:tblCellSpacing w:w="15" w:type="dxa"/>
        </w:trPr>
        <w:tc>
          <w:tcPr>
            <w:tcW w:w="514" w:type="dxa"/>
            <w:tcBorders>
              <w:top w:val="outset" w:sz="6" w:space="0" w:color="auto"/>
              <w:left w:val="outset" w:sz="6" w:space="0" w:color="auto"/>
              <w:bottom w:val="outset" w:sz="6" w:space="0" w:color="auto"/>
              <w:right w:val="outset" w:sz="6" w:space="0" w:color="auto"/>
            </w:tcBorders>
            <w:shd w:val="clear" w:color="auto" w:fill="auto"/>
            <w:vAlign w:val="center"/>
          </w:tcPr>
          <w:p w:rsidR="00FC510E" w:rsidRPr="00C004C6"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02</w:t>
            </w:r>
          </w:p>
        </w:tc>
        <w:tc>
          <w:tcPr>
            <w:tcW w:w="1813" w:type="dxa"/>
            <w:tcBorders>
              <w:top w:val="outset" w:sz="6" w:space="0" w:color="auto"/>
              <w:left w:val="outset" w:sz="6" w:space="0" w:color="auto"/>
              <w:bottom w:val="outset" w:sz="6" w:space="0" w:color="auto"/>
              <w:right w:val="outset" w:sz="6" w:space="0" w:color="auto"/>
            </w:tcBorders>
            <w:shd w:val="clear" w:color="auto" w:fill="auto"/>
            <w:vAlign w:val="center"/>
          </w:tcPr>
          <w:p w:rsidR="00FC510E" w:rsidRPr="00C004C6" w:rsidRDefault="00FC510E" w:rsidP="00FC510E">
            <w:pPr>
              <w:keepNext/>
              <w:keepLines/>
              <w:spacing w:before="240" w:after="0" w:line="276" w:lineRule="auto"/>
              <w:jc w:val="center"/>
              <w:outlineLvl w:val="0"/>
              <w:rPr>
                <w:rFonts w:ascii="Arial" w:hAnsi="Arial" w:cs="Arial"/>
                <w:b/>
                <w:color w:val="1F3864" w:themeColor="accent5" w:themeShade="80"/>
              </w:rPr>
            </w:pPr>
          </w:p>
        </w:tc>
        <w:tc>
          <w:tcPr>
            <w:tcW w:w="1813" w:type="dxa"/>
            <w:tcBorders>
              <w:top w:val="outset" w:sz="6" w:space="0" w:color="auto"/>
              <w:left w:val="outset" w:sz="6" w:space="0" w:color="auto"/>
              <w:bottom w:val="outset" w:sz="6" w:space="0" w:color="auto"/>
              <w:right w:val="outset" w:sz="6" w:space="0" w:color="auto"/>
            </w:tcBorders>
            <w:shd w:val="clear" w:color="auto" w:fill="auto"/>
            <w:vAlign w:val="center"/>
          </w:tcPr>
          <w:p w:rsidR="00FC510E" w:rsidRPr="00C004C6"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CREA-PR</w:t>
            </w:r>
          </w:p>
        </w:tc>
        <w:tc>
          <w:tcPr>
            <w:tcW w:w="1529" w:type="dxa"/>
            <w:tcBorders>
              <w:top w:val="outset" w:sz="6" w:space="0" w:color="auto"/>
              <w:left w:val="outset" w:sz="6" w:space="0" w:color="auto"/>
              <w:bottom w:val="outset" w:sz="6" w:space="0" w:color="auto"/>
              <w:right w:val="outset" w:sz="6" w:space="0" w:color="auto"/>
            </w:tcBorders>
            <w:shd w:val="clear" w:color="auto" w:fill="auto"/>
          </w:tcPr>
          <w:p w:rsidR="00FC510E" w:rsidRPr="00C004C6" w:rsidRDefault="00FC510E" w:rsidP="00FC510E">
            <w:pPr>
              <w:keepNext/>
              <w:keepLines/>
              <w:spacing w:before="240" w:after="0" w:line="276" w:lineRule="auto"/>
              <w:jc w:val="center"/>
              <w:outlineLvl w:val="0"/>
              <w:rPr>
                <w:rStyle w:val="Forte"/>
                <w:rFonts w:ascii="Arial" w:hAnsi="Arial" w:cs="Arial"/>
                <w:bCs w:val="0"/>
                <w:color w:val="1F3864" w:themeColor="accent5" w:themeShade="80"/>
              </w:rPr>
            </w:pPr>
          </w:p>
        </w:tc>
        <w:tc>
          <w:tcPr>
            <w:tcW w:w="1671" w:type="dxa"/>
            <w:tcBorders>
              <w:top w:val="outset" w:sz="6" w:space="0" w:color="auto"/>
              <w:left w:val="outset" w:sz="6" w:space="0" w:color="auto"/>
              <w:bottom w:val="outset" w:sz="6" w:space="0" w:color="auto"/>
              <w:right w:val="outset" w:sz="6" w:space="0" w:color="auto"/>
            </w:tcBorders>
            <w:shd w:val="clear" w:color="auto" w:fill="auto"/>
          </w:tcPr>
          <w:p w:rsidR="00FC510E" w:rsidRPr="00C004C6" w:rsidRDefault="00814BF8" w:rsidP="00FC510E">
            <w:pPr>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 xml:space="preserve">Aguardando documentos serem liberados da </w:t>
            </w:r>
            <w:r w:rsidR="00A53B2B">
              <w:rPr>
                <w:rStyle w:val="Forte"/>
                <w:rFonts w:ascii="Arial" w:hAnsi="Arial" w:cs="Arial"/>
                <w:b w:val="0"/>
                <w:bCs w:val="0"/>
                <w:color w:val="1F3864" w:themeColor="accent5" w:themeShade="80"/>
              </w:rPr>
              <w:t>C</w:t>
            </w:r>
            <w:r w:rsidRPr="00814BF8">
              <w:rPr>
                <w:rStyle w:val="Forte"/>
                <w:rFonts w:ascii="Arial" w:hAnsi="Arial" w:cs="Arial"/>
                <w:b w:val="0"/>
                <w:bCs w:val="0"/>
                <w:color w:val="1F3864" w:themeColor="accent5" w:themeShade="80"/>
              </w:rPr>
              <w:t xml:space="preserve">asa </w:t>
            </w:r>
            <w:r w:rsidR="00A53B2B">
              <w:rPr>
                <w:rStyle w:val="Forte"/>
                <w:rFonts w:ascii="Arial" w:hAnsi="Arial" w:cs="Arial"/>
                <w:b w:val="0"/>
                <w:bCs w:val="0"/>
                <w:color w:val="1F3864" w:themeColor="accent5" w:themeShade="80"/>
              </w:rPr>
              <w:t>M</w:t>
            </w:r>
            <w:r w:rsidRPr="00814BF8">
              <w:rPr>
                <w:rStyle w:val="Forte"/>
                <w:rFonts w:ascii="Arial" w:hAnsi="Arial" w:cs="Arial"/>
                <w:b w:val="0"/>
                <w:bCs w:val="0"/>
                <w:color w:val="1F3864" w:themeColor="accent5" w:themeShade="80"/>
              </w:rPr>
              <w:t>ilitar para passar ao CREA-PR.</w:t>
            </w:r>
          </w:p>
          <w:p w:rsidR="00FC510E" w:rsidRPr="00C004C6" w:rsidRDefault="00FC510E" w:rsidP="00FC510E">
            <w:pPr>
              <w:keepNext/>
              <w:keepLines/>
              <w:spacing w:before="240" w:after="0" w:line="276" w:lineRule="auto"/>
              <w:jc w:val="center"/>
              <w:outlineLvl w:val="0"/>
              <w:rPr>
                <w:rStyle w:val="Forte"/>
                <w:rFonts w:ascii="Arial" w:hAnsi="Arial" w:cs="Arial"/>
                <w:b w:val="0"/>
                <w:bCs w:val="0"/>
                <w:color w:val="1F3864" w:themeColor="accent5" w:themeShade="80"/>
              </w:rPr>
            </w:pPr>
          </w:p>
        </w:tc>
        <w:tc>
          <w:tcPr>
            <w:tcW w:w="1514" w:type="dxa"/>
            <w:tcBorders>
              <w:top w:val="outset" w:sz="6" w:space="0" w:color="auto"/>
              <w:left w:val="outset" w:sz="6" w:space="0" w:color="auto"/>
              <w:bottom w:val="outset" w:sz="6" w:space="0" w:color="auto"/>
              <w:right w:val="outset" w:sz="6" w:space="0" w:color="auto"/>
            </w:tcBorders>
            <w:shd w:val="clear" w:color="auto" w:fill="auto"/>
          </w:tcPr>
          <w:p w:rsidR="00FC510E" w:rsidRPr="00C004C6" w:rsidRDefault="00FC510E" w:rsidP="00FC510E">
            <w:pPr>
              <w:keepNext/>
              <w:keepLines/>
              <w:spacing w:before="240" w:after="0" w:line="276" w:lineRule="auto"/>
              <w:jc w:val="center"/>
              <w:outlineLvl w:val="0"/>
              <w:rPr>
                <w:rStyle w:val="Forte"/>
                <w:rFonts w:ascii="Arial" w:hAnsi="Arial" w:cs="Arial"/>
                <w:b w:val="0"/>
                <w:bCs w:val="0"/>
                <w:color w:val="1F3864" w:themeColor="accent5" w:themeShade="80"/>
              </w:rPr>
            </w:pPr>
          </w:p>
        </w:tc>
      </w:tr>
      <w:tr w:rsidR="00FC510E" w:rsidRPr="00C004C6" w:rsidTr="00FC510E">
        <w:trPr>
          <w:tblCellSpacing w:w="15" w:type="dxa"/>
        </w:trPr>
        <w:tc>
          <w:tcPr>
            <w:tcW w:w="514"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FC510E" w:rsidRPr="00C004C6" w:rsidRDefault="00814BF8" w:rsidP="00FC510E">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03</w:t>
            </w:r>
          </w:p>
        </w:tc>
        <w:tc>
          <w:tcPr>
            <w:tcW w:w="1813"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FC510E" w:rsidRPr="00C004C6" w:rsidRDefault="00FC510E" w:rsidP="00FC510E">
            <w:pPr>
              <w:keepNext/>
              <w:keepLines/>
              <w:spacing w:before="240" w:after="0"/>
              <w:jc w:val="center"/>
              <w:outlineLvl w:val="0"/>
              <w:rPr>
                <w:rFonts w:ascii="Arial" w:hAnsi="Arial" w:cs="Arial"/>
                <w:color w:val="1F3864" w:themeColor="accent5" w:themeShade="80"/>
              </w:rPr>
            </w:pPr>
          </w:p>
        </w:tc>
        <w:tc>
          <w:tcPr>
            <w:tcW w:w="1813"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FC510E" w:rsidRPr="00C004C6" w:rsidRDefault="00814BF8" w:rsidP="00FC510E">
            <w:pPr>
              <w:jc w:val="center"/>
              <w:rPr>
                <w:rFonts w:ascii="Arial" w:hAnsi="Arial" w:cs="Arial"/>
                <w:color w:val="1F3864" w:themeColor="accent5" w:themeShade="80"/>
              </w:rPr>
            </w:pPr>
            <w:r w:rsidRPr="00814BF8">
              <w:rPr>
                <w:rFonts w:ascii="Arial" w:hAnsi="Arial" w:cs="Arial"/>
                <w:color w:val="1F3864" w:themeColor="accent5" w:themeShade="80"/>
              </w:rPr>
              <w:t>IAPAR</w:t>
            </w:r>
          </w:p>
          <w:p w:rsidR="00FC510E" w:rsidRPr="00C004C6" w:rsidRDefault="00814BF8" w:rsidP="00FC510E">
            <w:pPr>
              <w:jc w:val="center"/>
              <w:rPr>
                <w:rFonts w:ascii="Arial" w:hAnsi="Arial" w:cs="Arial"/>
                <w:color w:val="1F3864" w:themeColor="accent5" w:themeShade="80"/>
              </w:rPr>
            </w:pPr>
            <w:r w:rsidRPr="00814BF8">
              <w:rPr>
                <w:rFonts w:ascii="Arial" w:hAnsi="Arial" w:cs="Arial"/>
                <w:color w:val="1F3864" w:themeColor="accent5" w:themeShade="80"/>
              </w:rPr>
              <w:t xml:space="preserve"> (Londrina)</w:t>
            </w:r>
          </w:p>
        </w:tc>
        <w:tc>
          <w:tcPr>
            <w:tcW w:w="1529"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FC510E" w:rsidRPr="00C004C6" w:rsidRDefault="00FC510E" w:rsidP="00FC510E">
            <w:pPr>
              <w:keepNext/>
              <w:keepLines/>
              <w:spacing w:before="240" w:after="0" w:line="276" w:lineRule="auto"/>
              <w:jc w:val="center"/>
              <w:outlineLvl w:val="0"/>
              <w:rPr>
                <w:rStyle w:val="Forte"/>
                <w:rFonts w:ascii="Arial" w:hAnsi="Arial" w:cs="Arial"/>
                <w:b w:val="0"/>
                <w:bCs w:val="0"/>
                <w:color w:val="1F3864" w:themeColor="accent5" w:themeShade="80"/>
              </w:rPr>
            </w:pPr>
          </w:p>
        </w:tc>
        <w:tc>
          <w:tcPr>
            <w:tcW w:w="1671"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FC510E" w:rsidRPr="00C004C6" w:rsidRDefault="00814BF8" w:rsidP="00FC510E">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Aguardando retorno Sr. Pablo</w:t>
            </w:r>
          </w:p>
        </w:tc>
        <w:tc>
          <w:tcPr>
            <w:tcW w:w="1514"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FC510E" w:rsidRPr="00C004C6" w:rsidRDefault="00FC510E" w:rsidP="00FC510E">
            <w:pPr>
              <w:keepNext/>
              <w:keepLines/>
              <w:spacing w:before="240" w:after="0" w:line="276" w:lineRule="auto"/>
              <w:jc w:val="center"/>
              <w:outlineLvl w:val="0"/>
              <w:rPr>
                <w:rStyle w:val="Forte"/>
                <w:rFonts w:ascii="Arial" w:hAnsi="Arial" w:cs="Arial"/>
                <w:b w:val="0"/>
                <w:bCs w:val="0"/>
                <w:color w:val="1F3864" w:themeColor="accent5" w:themeShade="80"/>
              </w:rPr>
            </w:pPr>
          </w:p>
        </w:tc>
      </w:tr>
    </w:tbl>
    <w:p w:rsidR="0084576B" w:rsidRDefault="0084576B" w:rsidP="0084576B">
      <w:pPr>
        <w:spacing w:after="0" w:line="360" w:lineRule="auto"/>
        <w:jc w:val="both"/>
        <w:rPr>
          <w:rFonts w:ascii="Arial" w:hAnsi="Arial" w:cs="Arial"/>
          <w:sz w:val="20"/>
          <w:szCs w:val="20"/>
        </w:rPr>
      </w:pPr>
      <w:r>
        <w:rPr>
          <w:rFonts w:ascii="Arial" w:hAnsi="Arial" w:cs="Arial"/>
          <w:sz w:val="20"/>
          <w:szCs w:val="20"/>
        </w:rPr>
        <w:t xml:space="preserve">Tabela 11 – Cooperações com instituições </w:t>
      </w:r>
      <w:r w:rsidR="000C4C83">
        <w:rPr>
          <w:rFonts w:ascii="Arial" w:hAnsi="Arial" w:cs="Arial"/>
          <w:sz w:val="20"/>
          <w:szCs w:val="20"/>
        </w:rPr>
        <w:t>congêneres</w:t>
      </w:r>
      <w:r>
        <w:rPr>
          <w:rFonts w:ascii="Arial" w:hAnsi="Arial" w:cs="Arial"/>
          <w:sz w:val="20"/>
          <w:szCs w:val="20"/>
        </w:rPr>
        <w:t xml:space="preserve"> em processo de cooperação.</w:t>
      </w:r>
    </w:p>
    <w:p w:rsidR="00FC510E" w:rsidRPr="00352AD0" w:rsidRDefault="00FC510E" w:rsidP="004D4640">
      <w:pPr>
        <w:rPr>
          <w:rFonts w:ascii="Arial" w:hAnsi="Arial" w:cs="Arial"/>
          <w:sz w:val="24"/>
          <w:szCs w:val="24"/>
        </w:rPr>
      </w:pPr>
    </w:p>
    <w:p w:rsidR="00352AD0" w:rsidRPr="00352AD0" w:rsidRDefault="00352AD0" w:rsidP="004D4640">
      <w:pPr>
        <w:rPr>
          <w:rFonts w:ascii="Arial" w:hAnsi="Arial" w:cs="Arial"/>
          <w:sz w:val="24"/>
          <w:szCs w:val="24"/>
        </w:rPr>
      </w:pPr>
    </w:p>
    <w:p w:rsidR="004D4640" w:rsidRPr="00352AD0" w:rsidRDefault="004D4640" w:rsidP="00376E62">
      <w:pPr>
        <w:pStyle w:val="Ttulo3"/>
        <w:rPr>
          <w:rFonts w:ascii="Arial" w:hAnsi="Arial" w:cs="Arial"/>
        </w:rPr>
      </w:pPr>
      <w:bookmarkStart w:id="326" w:name="_Toc527984038"/>
      <w:r w:rsidRPr="00352AD0">
        <w:rPr>
          <w:rFonts w:ascii="Arial" w:hAnsi="Arial" w:cs="Arial"/>
        </w:rPr>
        <w:t>3.2.3 Com instituições setoriais</w:t>
      </w:r>
      <w:bookmarkEnd w:id="326"/>
    </w:p>
    <w:p w:rsidR="004D4640" w:rsidRPr="00352AD0" w:rsidRDefault="004D4640" w:rsidP="004D4640">
      <w:pPr>
        <w:rPr>
          <w:rFonts w:ascii="Arial" w:hAnsi="Arial" w:cs="Arial"/>
          <w:sz w:val="24"/>
          <w:szCs w:val="24"/>
        </w:rPr>
      </w:pPr>
    </w:p>
    <w:p w:rsidR="00352AD0" w:rsidRPr="00352AD0" w:rsidRDefault="00352AD0" w:rsidP="004D4640">
      <w:pPr>
        <w:rPr>
          <w:rFonts w:ascii="Arial" w:hAnsi="Arial" w:cs="Arial"/>
          <w:sz w:val="24"/>
          <w:szCs w:val="24"/>
        </w:rPr>
      </w:pPr>
    </w:p>
    <w:p w:rsidR="00352AD0" w:rsidRDefault="00352AD0" w:rsidP="00352AD0">
      <w:pPr>
        <w:spacing w:after="0" w:line="360" w:lineRule="auto"/>
        <w:ind w:firstLine="709"/>
        <w:jc w:val="both"/>
        <w:rPr>
          <w:rFonts w:ascii="Arial" w:hAnsi="Arial" w:cs="Arial"/>
          <w:sz w:val="24"/>
          <w:szCs w:val="24"/>
        </w:rPr>
      </w:pPr>
      <w:r w:rsidRPr="00352AD0">
        <w:rPr>
          <w:rFonts w:ascii="Arial" w:hAnsi="Arial" w:cs="Arial"/>
          <w:sz w:val="24"/>
          <w:szCs w:val="24"/>
        </w:rPr>
        <w:t xml:space="preserve">Quaisquer dúvidas sobre as ações descritas neste documento podem ser dirimidas diretamente pela Direção do CEPED/PR. </w:t>
      </w:r>
    </w:p>
    <w:p w:rsidR="000C4C83" w:rsidRDefault="000C4C83" w:rsidP="00352AD0">
      <w:pPr>
        <w:spacing w:after="0" w:line="360" w:lineRule="auto"/>
        <w:ind w:firstLine="709"/>
        <w:jc w:val="both"/>
        <w:rPr>
          <w:rFonts w:ascii="Arial" w:hAnsi="Arial" w:cs="Arial"/>
          <w:sz w:val="24"/>
          <w:szCs w:val="24"/>
        </w:rPr>
      </w:pPr>
    </w:p>
    <w:p w:rsidR="00C004C6" w:rsidRPr="00352AD0" w:rsidRDefault="00C004C6" w:rsidP="00352AD0">
      <w:pPr>
        <w:spacing w:after="0" w:line="360" w:lineRule="auto"/>
        <w:ind w:firstLine="709"/>
        <w:jc w:val="both"/>
        <w:rPr>
          <w:rFonts w:ascii="Arial" w:hAnsi="Arial" w:cs="Arial"/>
          <w:sz w:val="24"/>
          <w:szCs w:val="24"/>
        </w:rPr>
      </w:pPr>
    </w:p>
    <w:p w:rsidR="00352AD0" w:rsidRPr="00352AD0" w:rsidRDefault="00352AD0" w:rsidP="008B0969">
      <w:pPr>
        <w:spacing w:after="0" w:line="360" w:lineRule="auto"/>
        <w:ind w:firstLine="709"/>
        <w:jc w:val="both"/>
        <w:rPr>
          <w:rFonts w:ascii="Arial" w:hAnsi="Arial" w:cs="Arial"/>
          <w:sz w:val="24"/>
          <w:szCs w:val="24"/>
        </w:rPr>
      </w:pPr>
    </w:p>
    <w:tbl>
      <w:tblPr>
        <w:tblpPr w:leftFromText="141" w:rightFromText="141" w:vertAnchor="text" w:tblpX="-51" w:tblpY="1"/>
        <w:tblOverlap w:val="never"/>
        <w:tblW w:w="9064" w:type="dxa"/>
        <w:tblCellSpacing w:w="15"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558"/>
        <w:gridCol w:w="1841"/>
        <w:gridCol w:w="1841"/>
        <w:gridCol w:w="1550"/>
        <w:gridCol w:w="1718"/>
        <w:gridCol w:w="1556"/>
      </w:tblGrid>
      <w:tr w:rsidR="00983FF2" w:rsidRPr="00C004C6" w:rsidTr="000C4C83">
        <w:trPr>
          <w:tblCellSpacing w:w="15" w:type="dxa"/>
        </w:trPr>
        <w:tc>
          <w:tcPr>
            <w:tcW w:w="513" w:type="dxa"/>
            <w:tcBorders>
              <w:top w:val="outset" w:sz="6" w:space="0" w:color="auto"/>
              <w:left w:val="outset" w:sz="6" w:space="0" w:color="auto"/>
              <w:bottom w:val="outset" w:sz="6" w:space="0" w:color="auto"/>
              <w:right w:val="outset" w:sz="6" w:space="0" w:color="auto"/>
            </w:tcBorders>
            <w:shd w:val="clear" w:color="auto" w:fill="002060"/>
            <w:vAlign w:val="center"/>
          </w:tcPr>
          <w:p w:rsidR="00983FF2" w:rsidRPr="00C004C6" w:rsidRDefault="00983FF2" w:rsidP="00983FF2">
            <w:pPr>
              <w:keepNext/>
              <w:keepLines/>
              <w:spacing w:before="240" w:after="0" w:line="276" w:lineRule="auto"/>
              <w:jc w:val="center"/>
              <w:outlineLvl w:val="0"/>
              <w:rPr>
                <w:rFonts w:ascii="Arial" w:hAnsi="Arial" w:cs="Arial"/>
              </w:rPr>
            </w:pPr>
          </w:p>
        </w:tc>
        <w:tc>
          <w:tcPr>
            <w:tcW w:w="1811" w:type="dxa"/>
            <w:tcBorders>
              <w:top w:val="outset" w:sz="6" w:space="0" w:color="auto"/>
              <w:left w:val="outset" w:sz="6" w:space="0" w:color="auto"/>
              <w:bottom w:val="outset" w:sz="6" w:space="0" w:color="auto"/>
              <w:right w:val="outset" w:sz="6" w:space="0" w:color="auto"/>
            </w:tcBorders>
            <w:shd w:val="clear" w:color="auto" w:fill="002060"/>
            <w:vAlign w:val="center"/>
          </w:tcPr>
          <w:p w:rsidR="00983FF2" w:rsidRPr="00C004C6" w:rsidRDefault="00814BF8" w:rsidP="00983FF2">
            <w:pPr>
              <w:spacing w:line="276" w:lineRule="auto"/>
              <w:jc w:val="center"/>
              <w:rPr>
                <w:rFonts w:ascii="Arial" w:hAnsi="Arial" w:cs="Arial"/>
                <w:b/>
                <w:color w:val="FFFFFF"/>
              </w:rPr>
            </w:pPr>
            <w:r w:rsidRPr="00814BF8">
              <w:rPr>
                <w:rStyle w:val="Forte"/>
                <w:rFonts w:ascii="Arial" w:hAnsi="Arial" w:cs="Arial"/>
                <w:bCs w:val="0"/>
                <w:color w:val="FFFFFF"/>
              </w:rPr>
              <w:t>PROTOCOLO</w:t>
            </w:r>
          </w:p>
        </w:tc>
        <w:tc>
          <w:tcPr>
            <w:tcW w:w="1811" w:type="dxa"/>
            <w:tcBorders>
              <w:top w:val="outset" w:sz="6" w:space="0" w:color="auto"/>
              <w:left w:val="outset" w:sz="6" w:space="0" w:color="auto"/>
              <w:bottom w:val="outset" w:sz="6" w:space="0" w:color="auto"/>
              <w:right w:val="outset" w:sz="6" w:space="0" w:color="auto"/>
            </w:tcBorders>
            <w:shd w:val="clear" w:color="auto" w:fill="002060"/>
            <w:vAlign w:val="center"/>
          </w:tcPr>
          <w:p w:rsidR="00983FF2" w:rsidRPr="00C004C6" w:rsidRDefault="00814BF8" w:rsidP="00983FF2">
            <w:pPr>
              <w:spacing w:line="276" w:lineRule="auto"/>
              <w:jc w:val="center"/>
              <w:rPr>
                <w:rFonts w:ascii="Arial" w:hAnsi="Arial" w:cs="Arial"/>
                <w:b/>
                <w:color w:val="FFFFFF"/>
              </w:rPr>
            </w:pPr>
            <w:r w:rsidRPr="00814BF8">
              <w:rPr>
                <w:rStyle w:val="Forte"/>
                <w:rFonts w:ascii="Arial" w:hAnsi="Arial" w:cs="Arial"/>
                <w:bCs w:val="0"/>
                <w:color w:val="FFFFFF"/>
              </w:rPr>
              <w:t>INSTITUIÇÃO</w:t>
            </w:r>
          </w:p>
        </w:tc>
        <w:tc>
          <w:tcPr>
            <w:tcW w:w="1520" w:type="dxa"/>
            <w:tcBorders>
              <w:top w:val="outset" w:sz="6" w:space="0" w:color="auto"/>
              <w:left w:val="outset" w:sz="6" w:space="0" w:color="auto"/>
              <w:bottom w:val="outset" w:sz="6" w:space="0" w:color="auto"/>
              <w:right w:val="outset" w:sz="6" w:space="0" w:color="auto"/>
            </w:tcBorders>
            <w:shd w:val="clear" w:color="auto" w:fill="002060"/>
          </w:tcPr>
          <w:p w:rsidR="00983FF2" w:rsidRPr="00C004C6" w:rsidRDefault="00814BF8" w:rsidP="00983FF2">
            <w:pPr>
              <w:spacing w:line="276" w:lineRule="auto"/>
              <w:jc w:val="center"/>
              <w:rPr>
                <w:rStyle w:val="Forte"/>
                <w:rFonts w:ascii="Arial" w:hAnsi="Arial" w:cs="Arial"/>
                <w:bCs w:val="0"/>
                <w:color w:val="FFFFFF"/>
              </w:rPr>
            </w:pPr>
            <w:r w:rsidRPr="00814BF8">
              <w:rPr>
                <w:rStyle w:val="Forte"/>
                <w:rFonts w:ascii="Arial" w:hAnsi="Arial" w:cs="Arial"/>
                <w:bCs w:val="0"/>
                <w:color w:val="FFFFFF"/>
              </w:rPr>
              <w:t>N.º TERMO</w:t>
            </w:r>
          </w:p>
        </w:tc>
        <w:tc>
          <w:tcPr>
            <w:tcW w:w="1688" w:type="dxa"/>
            <w:tcBorders>
              <w:top w:val="outset" w:sz="6" w:space="0" w:color="auto"/>
              <w:left w:val="outset" w:sz="6" w:space="0" w:color="auto"/>
              <w:bottom w:val="outset" w:sz="6" w:space="0" w:color="auto"/>
              <w:right w:val="outset" w:sz="6" w:space="0" w:color="auto"/>
            </w:tcBorders>
            <w:shd w:val="clear" w:color="auto" w:fill="002060"/>
          </w:tcPr>
          <w:p w:rsidR="00983FF2" w:rsidRPr="00C004C6" w:rsidRDefault="00814BF8" w:rsidP="00983FF2">
            <w:pPr>
              <w:spacing w:line="276" w:lineRule="auto"/>
              <w:jc w:val="center"/>
              <w:rPr>
                <w:rStyle w:val="Forte"/>
                <w:rFonts w:ascii="Arial" w:hAnsi="Arial" w:cs="Arial"/>
                <w:bCs w:val="0"/>
                <w:color w:val="FFFFFF"/>
              </w:rPr>
            </w:pPr>
            <w:r w:rsidRPr="00814BF8">
              <w:rPr>
                <w:rStyle w:val="Forte"/>
                <w:rFonts w:ascii="Arial" w:hAnsi="Arial" w:cs="Arial"/>
                <w:bCs w:val="0"/>
                <w:color w:val="FFFFFF"/>
              </w:rPr>
              <w:t>STATUS</w:t>
            </w:r>
          </w:p>
        </w:tc>
        <w:tc>
          <w:tcPr>
            <w:tcW w:w="1511" w:type="dxa"/>
            <w:tcBorders>
              <w:top w:val="outset" w:sz="6" w:space="0" w:color="auto"/>
              <w:left w:val="outset" w:sz="6" w:space="0" w:color="auto"/>
              <w:bottom w:val="outset" w:sz="6" w:space="0" w:color="auto"/>
              <w:right w:val="outset" w:sz="6" w:space="0" w:color="auto"/>
            </w:tcBorders>
            <w:shd w:val="clear" w:color="auto" w:fill="002060"/>
          </w:tcPr>
          <w:p w:rsidR="00983FF2" w:rsidRPr="00C004C6" w:rsidRDefault="00814BF8" w:rsidP="00983FF2">
            <w:pPr>
              <w:spacing w:line="276" w:lineRule="auto"/>
              <w:jc w:val="center"/>
              <w:rPr>
                <w:rStyle w:val="Forte"/>
                <w:rFonts w:ascii="Arial" w:hAnsi="Arial" w:cs="Arial"/>
                <w:bCs w:val="0"/>
                <w:color w:val="FFFFFF"/>
              </w:rPr>
            </w:pPr>
            <w:r w:rsidRPr="00814BF8">
              <w:rPr>
                <w:rStyle w:val="Forte"/>
                <w:rFonts w:ascii="Arial" w:hAnsi="Arial" w:cs="Arial"/>
                <w:bCs w:val="0"/>
                <w:color w:val="FFFFFF"/>
              </w:rPr>
              <w:t>VIGÊNCIA</w:t>
            </w:r>
          </w:p>
        </w:tc>
      </w:tr>
      <w:tr w:rsidR="00983FF2" w:rsidRPr="00C004C6" w:rsidTr="000C4C83">
        <w:trPr>
          <w:tblCellSpacing w:w="15" w:type="dxa"/>
        </w:trPr>
        <w:tc>
          <w:tcPr>
            <w:tcW w:w="513"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01</w:t>
            </w:r>
          </w:p>
        </w:tc>
        <w:tc>
          <w:tcPr>
            <w:tcW w:w="18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983FF2" w:rsidP="00983FF2">
            <w:pPr>
              <w:keepNext/>
              <w:keepLines/>
              <w:spacing w:before="240" w:after="0" w:line="276" w:lineRule="auto"/>
              <w:jc w:val="center"/>
              <w:outlineLvl w:val="0"/>
              <w:rPr>
                <w:rFonts w:ascii="Arial" w:hAnsi="Arial" w:cs="Arial"/>
                <w:b/>
                <w:color w:val="1F3864" w:themeColor="accent5" w:themeShade="80"/>
              </w:rPr>
            </w:pPr>
          </w:p>
        </w:tc>
        <w:tc>
          <w:tcPr>
            <w:tcW w:w="18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814BF8" w:rsidP="00983FF2">
            <w:pPr>
              <w:jc w:val="center"/>
              <w:rPr>
                <w:rFonts w:ascii="Arial" w:hAnsi="Arial" w:cs="Arial"/>
                <w:color w:val="1F3864" w:themeColor="accent5" w:themeShade="80"/>
              </w:rPr>
            </w:pPr>
            <w:r w:rsidRPr="00814BF8">
              <w:rPr>
                <w:rFonts w:ascii="Arial" w:hAnsi="Arial" w:cs="Arial"/>
                <w:color w:val="1F3864" w:themeColor="accent5" w:themeShade="80"/>
              </w:rPr>
              <w:t>POLÍCIA CIENTÍFICA</w:t>
            </w:r>
          </w:p>
        </w:tc>
        <w:tc>
          <w:tcPr>
            <w:tcW w:w="1520"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tc>
        <w:tc>
          <w:tcPr>
            <w:tcW w:w="1688"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983FF2" w:rsidRPr="00C004C6" w:rsidRDefault="00814BF8" w:rsidP="00983FF2">
            <w:pPr>
              <w:jc w:val="both"/>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Entregue minuta ao Cap. Nunes (Chefe Administrativo – Polícia Científica) dia 08/10/18</w:t>
            </w:r>
          </w:p>
        </w:tc>
        <w:tc>
          <w:tcPr>
            <w:tcW w:w="1511"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983FF2" w:rsidRPr="00C004C6" w:rsidRDefault="00983FF2" w:rsidP="00983FF2">
            <w:pPr>
              <w:keepNext/>
              <w:keepLines/>
              <w:spacing w:before="40" w:after="0" w:line="276" w:lineRule="auto"/>
              <w:jc w:val="center"/>
              <w:outlineLvl w:val="2"/>
              <w:rPr>
                <w:rStyle w:val="Forte"/>
                <w:rFonts w:ascii="Arial" w:hAnsi="Arial" w:cs="Arial"/>
                <w:b w:val="0"/>
                <w:bCs w:val="0"/>
                <w:color w:val="1F3864" w:themeColor="accent5" w:themeShade="80"/>
              </w:rPr>
            </w:pPr>
          </w:p>
        </w:tc>
      </w:tr>
      <w:tr w:rsidR="00D24C18" w:rsidRPr="00C004C6" w:rsidTr="000C4C83">
        <w:trPr>
          <w:tblCellSpacing w:w="15" w:type="dxa"/>
        </w:trPr>
        <w:tc>
          <w:tcPr>
            <w:tcW w:w="513" w:type="dxa"/>
            <w:tcBorders>
              <w:top w:val="outset" w:sz="6" w:space="0" w:color="auto"/>
              <w:left w:val="outset" w:sz="6" w:space="0" w:color="auto"/>
              <w:bottom w:val="outset" w:sz="6" w:space="0" w:color="auto"/>
              <w:right w:val="outset" w:sz="6" w:space="0" w:color="auto"/>
            </w:tcBorders>
            <w:shd w:val="clear" w:color="auto" w:fill="auto"/>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02</w:t>
            </w:r>
          </w:p>
        </w:tc>
        <w:tc>
          <w:tcPr>
            <w:tcW w:w="1811" w:type="dxa"/>
            <w:tcBorders>
              <w:top w:val="outset" w:sz="6" w:space="0" w:color="auto"/>
              <w:left w:val="outset" w:sz="6" w:space="0" w:color="auto"/>
              <w:bottom w:val="outset" w:sz="6" w:space="0" w:color="auto"/>
              <w:right w:val="outset" w:sz="6" w:space="0" w:color="auto"/>
            </w:tcBorders>
            <w:shd w:val="clear" w:color="auto" w:fill="auto"/>
            <w:vAlign w:val="center"/>
          </w:tcPr>
          <w:p w:rsidR="00983FF2" w:rsidRPr="00C004C6" w:rsidRDefault="00983FF2" w:rsidP="00983FF2">
            <w:pPr>
              <w:keepNext/>
              <w:keepLines/>
              <w:spacing w:before="240" w:after="0" w:line="276" w:lineRule="auto"/>
              <w:jc w:val="center"/>
              <w:outlineLvl w:val="0"/>
              <w:rPr>
                <w:rFonts w:ascii="Arial" w:hAnsi="Arial" w:cs="Arial"/>
                <w:b/>
                <w:color w:val="1F3864" w:themeColor="accent5" w:themeShade="80"/>
              </w:rPr>
            </w:pPr>
          </w:p>
        </w:tc>
        <w:tc>
          <w:tcPr>
            <w:tcW w:w="1811" w:type="dxa"/>
            <w:tcBorders>
              <w:top w:val="outset" w:sz="6" w:space="0" w:color="auto"/>
              <w:left w:val="outset" w:sz="6" w:space="0" w:color="auto"/>
              <w:bottom w:val="outset" w:sz="6" w:space="0" w:color="auto"/>
              <w:right w:val="outset" w:sz="6" w:space="0" w:color="auto"/>
            </w:tcBorders>
            <w:shd w:val="clear" w:color="auto" w:fill="auto"/>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SEMA</w:t>
            </w:r>
          </w:p>
        </w:tc>
        <w:tc>
          <w:tcPr>
            <w:tcW w:w="1520" w:type="dxa"/>
            <w:tcBorders>
              <w:top w:val="outset" w:sz="6" w:space="0" w:color="auto"/>
              <w:left w:val="outset" w:sz="6" w:space="0" w:color="auto"/>
              <w:bottom w:val="outset" w:sz="6" w:space="0" w:color="auto"/>
              <w:right w:val="outset" w:sz="6" w:space="0" w:color="auto"/>
            </w:tcBorders>
            <w:shd w:val="clear" w:color="auto" w:fill="auto"/>
          </w:tcPr>
          <w:p w:rsidR="00983FF2" w:rsidRPr="00C004C6" w:rsidRDefault="00983FF2" w:rsidP="00983FF2">
            <w:pPr>
              <w:keepNext/>
              <w:keepLines/>
              <w:spacing w:before="240" w:after="0" w:line="276" w:lineRule="auto"/>
              <w:jc w:val="center"/>
              <w:outlineLvl w:val="0"/>
              <w:rPr>
                <w:rStyle w:val="Forte"/>
                <w:rFonts w:ascii="Arial" w:hAnsi="Arial" w:cs="Arial"/>
                <w:bCs w:val="0"/>
                <w:color w:val="1F3864" w:themeColor="accent5" w:themeShade="80"/>
              </w:rPr>
            </w:pPr>
          </w:p>
        </w:tc>
        <w:tc>
          <w:tcPr>
            <w:tcW w:w="1688" w:type="dxa"/>
            <w:tcBorders>
              <w:top w:val="outset" w:sz="6" w:space="0" w:color="auto"/>
              <w:left w:val="outset" w:sz="6" w:space="0" w:color="auto"/>
              <w:bottom w:val="outset" w:sz="6" w:space="0" w:color="auto"/>
              <w:right w:val="outset" w:sz="6" w:space="0" w:color="auto"/>
            </w:tcBorders>
            <w:shd w:val="clear" w:color="auto" w:fill="auto"/>
          </w:tcPr>
          <w:p w:rsidR="00983FF2" w:rsidRPr="00C004C6" w:rsidRDefault="00814BF8" w:rsidP="00983FF2">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Minuta</w:t>
            </w:r>
          </w:p>
        </w:tc>
        <w:tc>
          <w:tcPr>
            <w:tcW w:w="1511" w:type="dxa"/>
            <w:tcBorders>
              <w:top w:val="outset" w:sz="6" w:space="0" w:color="auto"/>
              <w:left w:val="outset" w:sz="6" w:space="0" w:color="auto"/>
              <w:bottom w:val="outset" w:sz="6" w:space="0" w:color="auto"/>
              <w:right w:val="outset" w:sz="6" w:space="0" w:color="auto"/>
            </w:tcBorders>
            <w:shd w:val="clear" w:color="auto" w:fill="auto"/>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tc>
      </w:tr>
      <w:tr w:rsidR="00983FF2" w:rsidRPr="00C004C6" w:rsidTr="000C4C83">
        <w:trPr>
          <w:tblCellSpacing w:w="15" w:type="dxa"/>
        </w:trPr>
        <w:tc>
          <w:tcPr>
            <w:tcW w:w="513"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03</w:t>
            </w:r>
          </w:p>
        </w:tc>
        <w:tc>
          <w:tcPr>
            <w:tcW w:w="18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983FF2" w:rsidP="00983FF2">
            <w:pPr>
              <w:keepNext/>
              <w:keepLines/>
              <w:spacing w:before="240" w:after="0" w:line="276" w:lineRule="auto"/>
              <w:jc w:val="center"/>
              <w:outlineLvl w:val="0"/>
              <w:rPr>
                <w:rFonts w:ascii="Arial" w:hAnsi="Arial" w:cs="Arial"/>
                <w:color w:val="1F3864" w:themeColor="accent5" w:themeShade="80"/>
              </w:rPr>
            </w:pPr>
          </w:p>
        </w:tc>
        <w:tc>
          <w:tcPr>
            <w:tcW w:w="18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PARANA CIDADE</w:t>
            </w:r>
          </w:p>
        </w:tc>
        <w:tc>
          <w:tcPr>
            <w:tcW w:w="1520"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tc>
        <w:tc>
          <w:tcPr>
            <w:tcW w:w="1688"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814BF8" w:rsidP="00983FF2">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Minuta</w:t>
            </w:r>
          </w:p>
        </w:tc>
        <w:tc>
          <w:tcPr>
            <w:tcW w:w="1511"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tc>
      </w:tr>
      <w:tr w:rsidR="00D24C18" w:rsidRPr="00C004C6" w:rsidTr="000C4C83">
        <w:trPr>
          <w:tblCellSpacing w:w="15" w:type="dxa"/>
        </w:trPr>
        <w:tc>
          <w:tcPr>
            <w:tcW w:w="513" w:type="dxa"/>
            <w:tcBorders>
              <w:top w:val="outset" w:sz="6" w:space="0" w:color="auto"/>
              <w:left w:val="outset" w:sz="6" w:space="0" w:color="auto"/>
              <w:bottom w:val="outset" w:sz="6" w:space="0" w:color="auto"/>
              <w:right w:val="outset" w:sz="6" w:space="0" w:color="auto"/>
            </w:tcBorders>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04</w:t>
            </w:r>
          </w:p>
        </w:tc>
        <w:tc>
          <w:tcPr>
            <w:tcW w:w="1811" w:type="dxa"/>
            <w:tcBorders>
              <w:top w:val="outset" w:sz="6" w:space="0" w:color="auto"/>
              <w:left w:val="outset" w:sz="6" w:space="0" w:color="auto"/>
              <w:bottom w:val="outset" w:sz="6" w:space="0" w:color="auto"/>
              <w:right w:val="outset" w:sz="6" w:space="0" w:color="auto"/>
            </w:tcBorders>
            <w:shd w:val="clear" w:color="auto" w:fill="auto"/>
            <w:vAlign w:val="center"/>
          </w:tcPr>
          <w:p w:rsidR="00983FF2" w:rsidRPr="00C004C6" w:rsidRDefault="00983FF2" w:rsidP="00983FF2">
            <w:pPr>
              <w:keepNext/>
              <w:keepLines/>
              <w:spacing w:before="240" w:after="0" w:line="276" w:lineRule="auto"/>
              <w:jc w:val="center"/>
              <w:outlineLvl w:val="0"/>
              <w:rPr>
                <w:rFonts w:ascii="Arial" w:hAnsi="Arial" w:cs="Arial"/>
                <w:color w:val="1F3864" w:themeColor="accent5" w:themeShade="80"/>
              </w:rPr>
            </w:pPr>
          </w:p>
        </w:tc>
        <w:tc>
          <w:tcPr>
            <w:tcW w:w="1811" w:type="dxa"/>
            <w:tcBorders>
              <w:top w:val="outset" w:sz="6" w:space="0" w:color="auto"/>
              <w:left w:val="outset" w:sz="6" w:space="0" w:color="auto"/>
              <w:bottom w:val="outset" w:sz="6" w:space="0" w:color="auto"/>
              <w:right w:val="outset" w:sz="6" w:space="0" w:color="auto"/>
            </w:tcBorders>
            <w:shd w:val="clear" w:color="auto" w:fill="auto"/>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ITCG</w:t>
            </w:r>
          </w:p>
        </w:tc>
        <w:tc>
          <w:tcPr>
            <w:tcW w:w="1520" w:type="dxa"/>
            <w:tcBorders>
              <w:top w:val="outset" w:sz="6" w:space="0" w:color="auto"/>
              <w:left w:val="outset" w:sz="6" w:space="0" w:color="auto"/>
              <w:bottom w:val="outset" w:sz="6" w:space="0" w:color="auto"/>
              <w:right w:val="outset" w:sz="6" w:space="0" w:color="auto"/>
            </w:tcBorders>
            <w:shd w:val="clear" w:color="auto" w:fill="auto"/>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tc>
        <w:tc>
          <w:tcPr>
            <w:tcW w:w="1688" w:type="dxa"/>
            <w:tcBorders>
              <w:top w:val="outset" w:sz="6" w:space="0" w:color="auto"/>
              <w:left w:val="outset" w:sz="6" w:space="0" w:color="auto"/>
              <w:bottom w:val="outset" w:sz="6" w:space="0" w:color="auto"/>
              <w:right w:val="outset" w:sz="6" w:space="0" w:color="auto"/>
            </w:tcBorders>
            <w:shd w:val="clear" w:color="auto" w:fill="auto"/>
          </w:tcPr>
          <w:p w:rsidR="00983FF2" w:rsidRPr="00C004C6" w:rsidRDefault="00814BF8" w:rsidP="00983FF2">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Minuta</w:t>
            </w:r>
          </w:p>
        </w:tc>
        <w:tc>
          <w:tcPr>
            <w:tcW w:w="1511" w:type="dxa"/>
            <w:tcBorders>
              <w:top w:val="outset" w:sz="6" w:space="0" w:color="auto"/>
              <w:left w:val="outset" w:sz="6" w:space="0" w:color="auto"/>
              <w:bottom w:val="outset" w:sz="6" w:space="0" w:color="auto"/>
              <w:right w:val="outset" w:sz="6" w:space="0" w:color="auto"/>
            </w:tcBorders>
            <w:shd w:val="clear" w:color="auto" w:fill="auto"/>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tc>
      </w:tr>
      <w:tr w:rsidR="00983FF2" w:rsidRPr="00C004C6" w:rsidTr="000C4C83">
        <w:trPr>
          <w:tblCellSpacing w:w="15" w:type="dxa"/>
        </w:trPr>
        <w:tc>
          <w:tcPr>
            <w:tcW w:w="513"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05</w:t>
            </w:r>
          </w:p>
        </w:tc>
        <w:tc>
          <w:tcPr>
            <w:tcW w:w="18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983FF2" w:rsidP="00983FF2">
            <w:pPr>
              <w:keepNext/>
              <w:keepLines/>
              <w:spacing w:before="240" w:after="0" w:line="276" w:lineRule="auto"/>
              <w:jc w:val="center"/>
              <w:outlineLvl w:val="0"/>
              <w:rPr>
                <w:rFonts w:ascii="Arial" w:hAnsi="Arial" w:cs="Arial"/>
                <w:color w:val="1F3864" w:themeColor="accent5" w:themeShade="80"/>
              </w:rPr>
            </w:pPr>
          </w:p>
        </w:tc>
        <w:tc>
          <w:tcPr>
            <w:tcW w:w="18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FIEP</w:t>
            </w:r>
          </w:p>
        </w:tc>
        <w:tc>
          <w:tcPr>
            <w:tcW w:w="1520"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tc>
        <w:tc>
          <w:tcPr>
            <w:tcW w:w="1688"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983FF2" w:rsidRPr="00C004C6" w:rsidRDefault="00814BF8" w:rsidP="00983FF2">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Minuta</w:t>
            </w:r>
          </w:p>
        </w:tc>
        <w:tc>
          <w:tcPr>
            <w:tcW w:w="1511" w:type="dxa"/>
            <w:tcBorders>
              <w:top w:val="outset" w:sz="6" w:space="0" w:color="auto"/>
              <w:left w:val="outset" w:sz="6" w:space="0" w:color="auto"/>
              <w:bottom w:val="outset" w:sz="6" w:space="0" w:color="auto"/>
              <w:right w:val="outset" w:sz="6" w:space="0" w:color="auto"/>
            </w:tcBorders>
            <w:shd w:val="clear" w:color="auto" w:fill="DEEAF6" w:themeFill="accent1" w:themeFillTint="33"/>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tc>
      </w:tr>
      <w:tr w:rsidR="00D24C18" w:rsidRPr="00C004C6" w:rsidTr="000C4C83">
        <w:trPr>
          <w:tblCellSpacing w:w="15" w:type="dxa"/>
        </w:trPr>
        <w:tc>
          <w:tcPr>
            <w:tcW w:w="513" w:type="dxa"/>
            <w:tcBorders>
              <w:top w:val="outset" w:sz="6" w:space="0" w:color="auto"/>
              <w:left w:val="outset" w:sz="6" w:space="0" w:color="auto"/>
              <w:bottom w:val="outset" w:sz="6" w:space="0" w:color="auto"/>
              <w:right w:val="outset" w:sz="6" w:space="0" w:color="auto"/>
            </w:tcBorders>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06</w:t>
            </w:r>
          </w:p>
        </w:tc>
        <w:tc>
          <w:tcPr>
            <w:tcW w:w="1811" w:type="dxa"/>
            <w:tcBorders>
              <w:top w:val="outset" w:sz="6" w:space="0" w:color="auto"/>
              <w:left w:val="outset" w:sz="6" w:space="0" w:color="auto"/>
              <w:bottom w:val="outset" w:sz="6" w:space="0" w:color="auto"/>
              <w:right w:val="outset" w:sz="6" w:space="0" w:color="auto"/>
            </w:tcBorders>
            <w:shd w:val="clear" w:color="auto" w:fill="auto"/>
            <w:vAlign w:val="center"/>
          </w:tcPr>
          <w:p w:rsidR="00983FF2" w:rsidRPr="00C004C6" w:rsidRDefault="00983FF2" w:rsidP="00983FF2">
            <w:pPr>
              <w:keepNext/>
              <w:keepLines/>
              <w:spacing w:before="240" w:after="0" w:line="276" w:lineRule="auto"/>
              <w:jc w:val="center"/>
              <w:outlineLvl w:val="0"/>
              <w:rPr>
                <w:rFonts w:ascii="Arial" w:hAnsi="Arial" w:cs="Arial"/>
                <w:color w:val="1F3864" w:themeColor="accent5" w:themeShade="80"/>
              </w:rPr>
            </w:pPr>
          </w:p>
        </w:tc>
        <w:tc>
          <w:tcPr>
            <w:tcW w:w="1811" w:type="dxa"/>
            <w:tcBorders>
              <w:top w:val="outset" w:sz="6" w:space="0" w:color="auto"/>
              <w:left w:val="outset" w:sz="6" w:space="0" w:color="auto"/>
              <w:bottom w:val="outset" w:sz="6" w:space="0" w:color="auto"/>
              <w:right w:val="outset" w:sz="6" w:space="0" w:color="auto"/>
            </w:tcBorders>
            <w:shd w:val="clear" w:color="auto" w:fill="auto"/>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AGUAS PARANA</w:t>
            </w:r>
          </w:p>
        </w:tc>
        <w:tc>
          <w:tcPr>
            <w:tcW w:w="1520" w:type="dxa"/>
            <w:tcBorders>
              <w:top w:val="outset" w:sz="6" w:space="0" w:color="auto"/>
              <w:left w:val="outset" w:sz="6" w:space="0" w:color="auto"/>
              <w:bottom w:val="outset" w:sz="6" w:space="0" w:color="auto"/>
              <w:right w:val="outset" w:sz="6" w:space="0" w:color="auto"/>
            </w:tcBorders>
            <w:shd w:val="clear" w:color="auto" w:fill="auto"/>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tc>
        <w:tc>
          <w:tcPr>
            <w:tcW w:w="1688" w:type="dxa"/>
            <w:tcBorders>
              <w:top w:val="outset" w:sz="6" w:space="0" w:color="auto"/>
              <w:left w:val="outset" w:sz="6" w:space="0" w:color="auto"/>
              <w:bottom w:val="outset" w:sz="6" w:space="0" w:color="auto"/>
              <w:right w:val="outset" w:sz="6" w:space="0" w:color="auto"/>
            </w:tcBorders>
            <w:shd w:val="clear" w:color="auto" w:fill="auto"/>
          </w:tcPr>
          <w:p w:rsidR="00983FF2" w:rsidRPr="00C004C6" w:rsidRDefault="00814BF8" w:rsidP="00983FF2">
            <w:pPr>
              <w:spacing w:line="276" w:lineRule="auto"/>
              <w:jc w:val="center"/>
              <w:rPr>
                <w:rStyle w:val="Forte"/>
                <w:rFonts w:ascii="Arial" w:hAnsi="Arial" w:cs="Arial"/>
                <w:b w:val="0"/>
                <w:bCs w:val="0"/>
                <w:color w:val="1F3864" w:themeColor="accent5" w:themeShade="80"/>
              </w:rPr>
            </w:pPr>
            <w:r w:rsidRPr="00814BF8">
              <w:rPr>
                <w:rStyle w:val="Forte"/>
                <w:rFonts w:ascii="Arial" w:hAnsi="Arial" w:cs="Arial"/>
                <w:b w:val="0"/>
                <w:bCs w:val="0"/>
                <w:color w:val="1F3864" w:themeColor="accent5" w:themeShade="80"/>
              </w:rPr>
              <w:t>Minuta</w:t>
            </w:r>
          </w:p>
        </w:tc>
        <w:tc>
          <w:tcPr>
            <w:tcW w:w="1511" w:type="dxa"/>
            <w:tcBorders>
              <w:top w:val="outset" w:sz="6" w:space="0" w:color="auto"/>
              <w:left w:val="outset" w:sz="6" w:space="0" w:color="auto"/>
              <w:bottom w:val="outset" w:sz="6" w:space="0" w:color="auto"/>
              <w:right w:val="outset" w:sz="6" w:space="0" w:color="auto"/>
            </w:tcBorders>
            <w:shd w:val="clear" w:color="auto" w:fill="auto"/>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tc>
      </w:tr>
      <w:tr w:rsidR="00983FF2" w:rsidRPr="00C004C6" w:rsidTr="000C4C83">
        <w:trPr>
          <w:tblCellSpacing w:w="15" w:type="dxa"/>
        </w:trPr>
        <w:tc>
          <w:tcPr>
            <w:tcW w:w="513"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07</w:t>
            </w:r>
          </w:p>
        </w:tc>
        <w:tc>
          <w:tcPr>
            <w:tcW w:w="18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983FF2" w:rsidP="00983FF2">
            <w:pPr>
              <w:keepNext/>
              <w:keepLines/>
              <w:spacing w:before="240" w:after="0" w:line="276" w:lineRule="auto"/>
              <w:jc w:val="center"/>
              <w:outlineLvl w:val="0"/>
              <w:rPr>
                <w:rFonts w:ascii="Arial" w:hAnsi="Arial" w:cs="Arial"/>
                <w:color w:val="1F3864" w:themeColor="accent5" w:themeShade="80"/>
              </w:rPr>
            </w:pPr>
          </w:p>
        </w:tc>
        <w:tc>
          <w:tcPr>
            <w:tcW w:w="18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COPEL</w:t>
            </w:r>
          </w:p>
          <w:p w:rsidR="00983FF2" w:rsidRPr="00C004C6" w:rsidRDefault="00983FF2" w:rsidP="00983FF2">
            <w:pPr>
              <w:keepNext/>
              <w:keepLines/>
              <w:spacing w:before="240" w:after="0" w:line="276" w:lineRule="auto"/>
              <w:jc w:val="center"/>
              <w:outlineLvl w:val="0"/>
              <w:rPr>
                <w:rFonts w:ascii="Arial" w:hAnsi="Arial" w:cs="Arial"/>
                <w:color w:val="1F3864" w:themeColor="accent5" w:themeShade="80"/>
              </w:rPr>
            </w:pPr>
          </w:p>
        </w:tc>
        <w:tc>
          <w:tcPr>
            <w:tcW w:w="1520"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tc>
        <w:tc>
          <w:tcPr>
            <w:tcW w:w="1688"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Style w:val="Forte"/>
                <w:rFonts w:ascii="Arial" w:hAnsi="Arial" w:cs="Arial"/>
                <w:b w:val="0"/>
                <w:bCs w:val="0"/>
                <w:color w:val="1F3864" w:themeColor="accent5" w:themeShade="80"/>
              </w:rPr>
              <w:t>Minuta</w:t>
            </w:r>
          </w:p>
        </w:tc>
        <w:tc>
          <w:tcPr>
            <w:tcW w:w="15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lang w:val="en-US"/>
              </w:rPr>
            </w:pPr>
          </w:p>
        </w:tc>
      </w:tr>
      <w:tr w:rsidR="00D24C18" w:rsidRPr="00C004C6" w:rsidTr="000C4C83">
        <w:trPr>
          <w:tblCellSpacing w:w="15" w:type="dxa"/>
        </w:trPr>
        <w:tc>
          <w:tcPr>
            <w:tcW w:w="513" w:type="dxa"/>
            <w:tcBorders>
              <w:top w:val="outset" w:sz="6" w:space="0" w:color="auto"/>
              <w:left w:val="outset" w:sz="6" w:space="0" w:color="auto"/>
              <w:bottom w:val="outset" w:sz="6" w:space="0" w:color="auto"/>
              <w:right w:val="outset" w:sz="6" w:space="0" w:color="auto"/>
            </w:tcBorders>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08</w:t>
            </w:r>
          </w:p>
        </w:tc>
        <w:tc>
          <w:tcPr>
            <w:tcW w:w="1811" w:type="dxa"/>
            <w:tcBorders>
              <w:top w:val="outset" w:sz="6" w:space="0" w:color="auto"/>
              <w:left w:val="outset" w:sz="6" w:space="0" w:color="auto"/>
              <w:bottom w:val="outset" w:sz="6" w:space="0" w:color="auto"/>
              <w:right w:val="outset" w:sz="6" w:space="0" w:color="auto"/>
            </w:tcBorders>
            <w:shd w:val="clear" w:color="auto" w:fill="auto"/>
            <w:vAlign w:val="center"/>
          </w:tcPr>
          <w:p w:rsidR="00983FF2" w:rsidRPr="00C004C6" w:rsidRDefault="00983FF2" w:rsidP="00983FF2">
            <w:pPr>
              <w:keepNext/>
              <w:keepLines/>
              <w:spacing w:before="240" w:after="0" w:line="276" w:lineRule="auto"/>
              <w:jc w:val="center"/>
              <w:outlineLvl w:val="0"/>
              <w:rPr>
                <w:rFonts w:ascii="Arial" w:hAnsi="Arial" w:cs="Arial"/>
                <w:color w:val="1F3864" w:themeColor="accent5" w:themeShade="80"/>
              </w:rPr>
            </w:pPr>
          </w:p>
        </w:tc>
        <w:tc>
          <w:tcPr>
            <w:tcW w:w="1811" w:type="dxa"/>
            <w:tcBorders>
              <w:top w:val="outset" w:sz="6" w:space="0" w:color="auto"/>
              <w:left w:val="outset" w:sz="6" w:space="0" w:color="auto"/>
              <w:bottom w:val="outset" w:sz="6" w:space="0" w:color="auto"/>
              <w:right w:val="outset" w:sz="6" w:space="0" w:color="auto"/>
            </w:tcBorders>
            <w:shd w:val="clear" w:color="auto" w:fill="auto"/>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ITAIPU</w:t>
            </w:r>
          </w:p>
          <w:p w:rsidR="00983FF2" w:rsidRPr="00C004C6" w:rsidRDefault="00983FF2" w:rsidP="00983FF2">
            <w:pPr>
              <w:keepNext/>
              <w:keepLines/>
              <w:spacing w:before="240" w:after="0" w:line="276" w:lineRule="auto"/>
              <w:jc w:val="center"/>
              <w:outlineLvl w:val="0"/>
              <w:rPr>
                <w:rFonts w:ascii="Arial" w:hAnsi="Arial" w:cs="Arial"/>
                <w:color w:val="1F3864" w:themeColor="accent5" w:themeShade="80"/>
              </w:rPr>
            </w:pPr>
          </w:p>
        </w:tc>
        <w:tc>
          <w:tcPr>
            <w:tcW w:w="1520" w:type="dxa"/>
            <w:tcBorders>
              <w:top w:val="outset" w:sz="6" w:space="0" w:color="auto"/>
              <w:left w:val="outset" w:sz="6" w:space="0" w:color="auto"/>
              <w:bottom w:val="outset" w:sz="6" w:space="0" w:color="auto"/>
              <w:right w:val="outset" w:sz="6" w:space="0" w:color="auto"/>
            </w:tcBorders>
            <w:shd w:val="clear" w:color="auto" w:fill="auto"/>
            <w:vAlign w:val="center"/>
          </w:tcPr>
          <w:p w:rsidR="00983FF2" w:rsidRPr="00C004C6" w:rsidRDefault="00983FF2" w:rsidP="00983FF2">
            <w:pPr>
              <w:keepNext/>
              <w:keepLines/>
              <w:spacing w:before="240" w:after="0" w:line="276" w:lineRule="auto"/>
              <w:jc w:val="center"/>
              <w:outlineLvl w:val="0"/>
              <w:rPr>
                <w:rFonts w:ascii="Arial" w:hAnsi="Arial" w:cs="Arial"/>
                <w:color w:val="1F3864" w:themeColor="accent5" w:themeShade="80"/>
              </w:rPr>
            </w:pPr>
          </w:p>
        </w:tc>
        <w:tc>
          <w:tcPr>
            <w:tcW w:w="1688" w:type="dxa"/>
            <w:tcBorders>
              <w:top w:val="outset" w:sz="6" w:space="0" w:color="auto"/>
              <w:left w:val="outset" w:sz="6" w:space="0" w:color="auto"/>
              <w:bottom w:val="outset" w:sz="6" w:space="0" w:color="auto"/>
              <w:right w:val="outset" w:sz="6" w:space="0" w:color="auto"/>
            </w:tcBorders>
            <w:shd w:val="clear" w:color="auto" w:fill="auto"/>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Style w:val="Forte"/>
                <w:rFonts w:ascii="Arial" w:hAnsi="Arial" w:cs="Arial"/>
                <w:b w:val="0"/>
                <w:bCs w:val="0"/>
                <w:color w:val="1F3864" w:themeColor="accent5" w:themeShade="80"/>
              </w:rPr>
              <w:t>Minuta</w:t>
            </w:r>
          </w:p>
        </w:tc>
        <w:tc>
          <w:tcPr>
            <w:tcW w:w="1511" w:type="dxa"/>
            <w:tcBorders>
              <w:top w:val="outset" w:sz="6" w:space="0" w:color="auto"/>
              <w:left w:val="outset" w:sz="6" w:space="0" w:color="auto"/>
              <w:bottom w:val="outset" w:sz="6" w:space="0" w:color="auto"/>
              <w:right w:val="outset" w:sz="6" w:space="0" w:color="auto"/>
            </w:tcBorders>
            <w:shd w:val="clear" w:color="auto" w:fill="auto"/>
            <w:vAlign w:val="center"/>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lang w:val="en-US"/>
              </w:rPr>
            </w:pPr>
          </w:p>
        </w:tc>
      </w:tr>
      <w:tr w:rsidR="00983FF2" w:rsidRPr="00C004C6" w:rsidTr="000C4C83">
        <w:trPr>
          <w:trHeight w:val="410"/>
          <w:tblCellSpacing w:w="15" w:type="dxa"/>
        </w:trPr>
        <w:tc>
          <w:tcPr>
            <w:tcW w:w="513"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09</w:t>
            </w:r>
          </w:p>
        </w:tc>
        <w:tc>
          <w:tcPr>
            <w:tcW w:w="18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983FF2" w:rsidP="00983FF2">
            <w:pPr>
              <w:keepNext/>
              <w:keepLines/>
              <w:spacing w:before="240" w:after="0" w:line="276" w:lineRule="auto"/>
              <w:jc w:val="center"/>
              <w:outlineLvl w:val="0"/>
              <w:rPr>
                <w:rFonts w:ascii="Arial" w:hAnsi="Arial" w:cs="Arial"/>
                <w:color w:val="1F3864" w:themeColor="accent5" w:themeShade="80"/>
              </w:rPr>
            </w:pPr>
          </w:p>
        </w:tc>
        <w:tc>
          <w:tcPr>
            <w:tcW w:w="18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Fonts w:ascii="Arial" w:hAnsi="Arial" w:cs="Arial"/>
                <w:color w:val="1F3864" w:themeColor="accent5" w:themeShade="80"/>
              </w:rPr>
              <w:t>DETRAN</w:t>
            </w:r>
          </w:p>
          <w:p w:rsidR="00983FF2" w:rsidRPr="00C004C6" w:rsidRDefault="00983FF2" w:rsidP="00983FF2">
            <w:pPr>
              <w:keepNext/>
              <w:keepLines/>
              <w:spacing w:before="240" w:after="0" w:line="276" w:lineRule="auto"/>
              <w:jc w:val="center"/>
              <w:outlineLvl w:val="0"/>
              <w:rPr>
                <w:rFonts w:ascii="Arial" w:hAnsi="Arial" w:cs="Arial"/>
                <w:color w:val="1F3864" w:themeColor="accent5" w:themeShade="80"/>
              </w:rPr>
            </w:pPr>
          </w:p>
        </w:tc>
        <w:tc>
          <w:tcPr>
            <w:tcW w:w="1520"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983FF2" w:rsidP="00983FF2">
            <w:pPr>
              <w:keepNext/>
              <w:keepLines/>
              <w:spacing w:before="240" w:after="0" w:line="276" w:lineRule="auto"/>
              <w:jc w:val="center"/>
              <w:outlineLvl w:val="0"/>
              <w:rPr>
                <w:rFonts w:ascii="Arial" w:hAnsi="Arial" w:cs="Arial"/>
                <w:color w:val="1F3864" w:themeColor="accent5" w:themeShade="80"/>
              </w:rPr>
            </w:pPr>
          </w:p>
        </w:tc>
        <w:tc>
          <w:tcPr>
            <w:tcW w:w="1688"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814BF8" w:rsidP="00983FF2">
            <w:pPr>
              <w:spacing w:line="276" w:lineRule="auto"/>
              <w:jc w:val="center"/>
              <w:rPr>
                <w:rFonts w:ascii="Arial" w:hAnsi="Arial" w:cs="Arial"/>
                <w:color w:val="1F3864" w:themeColor="accent5" w:themeShade="80"/>
              </w:rPr>
            </w:pPr>
            <w:r w:rsidRPr="00814BF8">
              <w:rPr>
                <w:rStyle w:val="Forte"/>
                <w:rFonts w:ascii="Arial" w:hAnsi="Arial" w:cs="Arial"/>
                <w:b w:val="0"/>
                <w:bCs w:val="0"/>
                <w:color w:val="1F3864" w:themeColor="accent5" w:themeShade="80"/>
              </w:rPr>
              <w:t>Minuta</w:t>
            </w:r>
          </w:p>
        </w:tc>
        <w:tc>
          <w:tcPr>
            <w:tcW w:w="1511" w:type="dxa"/>
            <w:tcBorders>
              <w:top w:val="outset" w:sz="6" w:space="0" w:color="auto"/>
              <w:left w:val="outset" w:sz="6" w:space="0" w:color="auto"/>
              <w:bottom w:val="outset" w:sz="6" w:space="0" w:color="auto"/>
              <w:right w:val="outset" w:sz="6" w:space="0" w:color="auto"/>
            </w:tcBorders>
            <w:shd w:val="clear" w:color="auto" w:fill="DEEAF6" w:themeFill="accent1" w:themeFillTint="33"/>
            <w:vAlign w:val="center"/>
          </w:tcPr>
          <w:p w:rsidR="00983FF2" w:rsidRPr="00C004C6" w:rsidRDefault="00983FF2" w:rsidP="00983FF2">
            <w:pPr>
              <w:keepNext/>
              <w:keepLines/>
              <w:spacing w:before="240" w:after="0" w:line="276" w:lineRule="auto"/>
              <w:jc w:val="center"/>
              <w:outlineLvl w:val="0"/>
              <w:rPr>
                <w:rStyle w:val="Forte"/>
                <w:rFonts w:ascii="Arial" w:hAnsi="Arial" w:cs="Arial"/>
                <w:b w:val="0"/>
                <w:bCs w:val="0"/>
                <w:color w:val="1F3864" w:themeColor="accent5" w:themeShade="80"/>
              </w:rPr>
            </w:pPr>
          </w:p>
        </w:tc>
      </w:tr>
    </w:tbl>
    <w:p w:rsidR="000C4C83" w:rsidRDefault="000C4C83" w:rsidP="000C4C83">
      <w:pPr>
        <w:spacing w:after="0" w:line="360" w:lineRule="auto"/>
        <w:jc w:val="both"/>
        <w:rPr>
          <w:rFonts w:ascii="Arial" w:hAnsi="Arial" w:cs="Arial"/>
          <w:sz w:val="20"/>
          <w:szCs w:val="20"/>
        </w:rPr>
      </w:pPr>
      <w:r>
        <w:rPr>
          <w:rFonts w:ascii="Arial" w:hAnsi="Arial" w:cs="Arial"/>
          <w:sz w:val="20"/>
          <w:szCs w:val="20"/>
        </w:rPr>
        <w:t>Tabela 12 – Cooperações com instituições setoriais em processo de cooperação.</w:t>
      </w:r>
    </w:p>
    <w:p w:rsidR="00352AD0" w:rsidRDefault="00352AD0" w:rsidP="004D4640">
      <w:pPr>
        <w:rPr>
          <w:rFonts w:ascii="Arial" w:hAnsi="Arial" w:cs="Arial"/>
          <w:sz w:val="24"/>
          <w:szCs w:val="24"/>
        </w:rPr>
      </w:pPr>
    </w:p>
    <w:p w:rsidR="000C4C83" w:rsidRDefault="000C4C83" w:rsidP="004D4640">
      <w:pPr>
        <w:rPr>
          <w:rFonts w:ascii="Arial" w:hAnsi="Arial" w:cs="Arial"/>
          <w:sz w:val="24"/>
          <w:szCs w:val="24"/>
        </w:rPr>
      </w:pPr>
    </w:p>
    <w:p w:rsidR="00C004C6" w:rsidRDefault="00C004C6" w:rsidP="004D4640">
      <w:pPr>
        <w:rPr>
          <w:rFonts w:ascii="Arial" w:hAnsi="Arial" w:cs="Arial"/>
          <w:sz w:val="24"/>
          <w:szCs w:val="24"/>
        </w:rPr>
      </w:pPr>
    </w:p>
    <w:p w:rsidR="00C004C6" w:rsidDel="00CD08F2" w:rsidRDefault="00C004C6" w:rsidP="004D4640">
      <w:pPr>
        <w:rPr>
          <w:del w:id="327" w:author="Eduardo Pinheiro" w:date="2018-10-22T11:42:00Z"/>
          <w:rFonts w:ascii="Arial" w:hAnsi="Arial" w:cs="Arial"/>
          <w:sz w:val="24"/>
          <w:szCs w:val="24"/>
        </w:rPr>
      </w:pPr>
    </w:p>
    <w:p w:rsidR="00C004C6" w:rsidDel="00CD08F2" w:rsidRDefault="00C004C6" w:rsidP="004D4640">
      <w:pPr>
        <w:rPr>
          <w:del w:id="328" w:author="Eduardo Pinheiro" w:date="2018-10-22T11:42:00Z"/>
          <w:rFonts w:ascii="Arial" w:hAnsi="Arial" w:cs="Arial"/>
          <w:sz w:val="24"/>
          <w:szCs w:val="24"/>
        </w:rPr>
      </w:pPr>
    </w:p>
    <w:p w:rsidR="004D4640" w:rsidRPr="00352AD0" w:rsidRDefault="004D4640" w:rsidP="00376E62">
      <w:pPr>
        <w:pStyle w:val="Ttulo2"/>
        <w:rPr>
          <w:rFonts w:ascii="Arial" w:hAnsi="Arial" w:cs="Arial"/>
        </w:rPr>
      </w:pPr>
      <w:bookmarkStart w:id="329" w:name="_Toc527984039"/>
      <w:r w:rsidRPr="00352AD0">
        <w:rPr>
          <w:rFonts w:ascii="Arial" w:hAnsi="Arial" w:cs="Arial"/>
        </w:rPr>
        <w:t>3.3 ACORDO DE COOPERAÇÃO COM O ESCRITÓRIO DAS NAÇÕES UNIDAS PARA A REDUÇÃO DOS DESASTRES – UNISDR</w:t>
      </w:r>
      <w:bookmarkEnd w:id="329"/>
    </w:p>
    <w:p w:rsidR="00FC68BD" w:rsidRPr="00352AD0" w:rsidRDefault="00FC68BD" w:rsidP="004D4640">
      <w:pPr>
        <w:rPr>
          <w:rFonts w:ascii="Arial" w:hAnsi="Arial" w:cs="Arial"/>
          <w:sz w:val="24"/>
          <w:szCs w:val="24"/>
        </w:rPr>
      </w:pPr>
    </w:p>
    <w:p w:rsidR="00352AD0" w:rsidRPr="00352AD0" w:rsidRDefault="00352AD0" w:rsidP="004D4640">
      <w:pPr>
        <w:rPr>
          <w:rFonts w:ascii="Arial" w:hAnsi="Arial" w:cs="Arial"/>
          <w:sz w:val="24"/>
          <w:szCs w:val="24"/>
        </w:rPr>
      </w:pPr>
    </w:p>
    <w:p w:rsidR="004D3E42" w:rsidRDefault="00FA77E7" w:rsidP="00352AD0">
      <w:pPr>
        <w:spacing w:after="0" w:line="360" w:lineRule="auto"/>
        <w:ind w:firstLine="709"/>
        <w:jc w:val="both"/>
        <w:rPr>
          <w:rFonts w:ascii="Arial" w:hAnsi="Arial" w:cs="Arial"/>
          <w:sz w:val="24"/>
          <w:szCs w:val="24"/>
        </w:rPr>
      </w:pPr>
      <w:r>
        <w:rPr>
          <w:rFonts w:ascii="Arial" w:hAnsi="Arial" w:cs="Arial"/>
          <w:sz w:val="24"/>
          <w:szCs w:val="24"/>
        </w:rPr>
        <w:t>Este acordo de cooperação, firmado pela Unespar/CEPED e Escritório das Nações Unidas</w:t>
      </w:r>
      <w:r w:rsidR="00A53B2B">
        <w:rPr>
          <w:rFonts w:ascii="Arial" w:hAnsi="Arial" w:cs="Arial"/>
          <w:sz w:val="24"/>
          <w:szCs w:val="24"/>
        </w:rPr>
        <w:t xml:space="preserve"> </w:t>
      </w:r>
      <w:r w:rsidR="004D3E42">
        <w:rPr>
          <w:rFonts w:ascii="Arial" w:hAnsi="Arial" w:cs="Arial"/>
          <w:sz w:val="24"/>
          <w:szCs w:val="24"/>
        </w:rPr>
        <w:t>permitiu o desenvolvimento de relações para que houvesse a adaptação e utilização dos conteúdos da Campanha Construindo Cidades Resilientes: Minha cidade está se preparando!</w:t>
      </w:r>
    </w:p>
    <w:p w:rsidR="004D3E42" w:rsidRDefault="004D3E42" w:rsidP="00352AD0">
      <w:pPr>
        <w:spacing w:after="0" w:line="360" w:lineRule="auto"/>
        <w:ind w:firstLine="709"/>
        <w:jc w:val="both"/>
        <w:rPr>
          <w:rFonts w:ascii="Arial" w:hAnsi="Arial" w:cs="Arial"/>
          <w:sz w:val="24"/>
          <w:szCs w:val="24"/>
        </w:rPr>
      </w:pPr>
      <w:r>
        <w:rPr>
          <w:rFonts w:ascii="Arial" w:hAnsi="Arial" w:cs="Arial"/>
          <w:sz w:val="24"/>
          <w:szCs w:val="24"/>
        </w:rPr>
        <w:t>Como resultado, o curso: Desenvolvimento de Capacidades Para tornar as cidades mais resilientes foi lançado e o CEPED/PR se tornou apto para apoiar no avanço da campanha com os municípios que aderiram ao programa, realizando oficinas, promovendo reuniões e palestras para diferentes públicos dentro e fora do Estado do Paraná.</w:t>
      </w:r>
    </w:p>
    <w:p w:rsidR="00352AD0" w:rsidRPr="00352AD0" w:rsidRDefault="004D3E42" w:rsidP="00352AD0">
      <w:pPr>
        <w:spacing w:after="0" w:line="360" w:lineRule="auto"/>
        <w:ind w:firstLine="709"/>
        <w:jc w:val="both"/>
        <w:rPr>
          <w:rFonts w:ascii="Arial" w:hAnsi="Arial" w:cs="Arial"/>
          <w:sz w:val="24"/>
          <w:szCs w:val="24"/>
        </w:rPr>
      </w:pPr>
      <w:r>
        <w:rPr>
          <w:rFonts w:ascii="Arial" w:hAnsi="Arial" w:cs="Arial"/>
          <w:sz w:val="24"/>
          <w:szCs w:val="24"/>
        </w:rPr>
        <w:t xml:space="preserve">Outro resultado foi o convite realizado pela ONU para que o CEPED/PR palestrasse sobre a Estratégia de capacitação para a campanha global construindo cidades resilientes no Brasil, durante a VI Plataforma regional para a Redução do Risco de Desastres nas Américas, realizada em 2018 na Colômbia.   </w:t>
      </w:r>
    </w:p>
    <w:p w:rsidR="00352AD0" w:rsidRPr="00352AD0" w:rsidRDefault="00352AD0" w:rsidP="004D4640">
      <w:pPr>
        <w:rPr>
          <w:rFonts w:ascii="Arial" w:hAnsi="Arial" w:cs="Arial"/>
          <w:sz w:val="24"/>
          <w:szCs w:val="24"/>
        </w:rPr>
      </w:pPr>
    </w:p>
    <w:p w:rsidR="00352AD0" w:rsidRPr="00352AD0" w:rsidRDefault="00352AD0" w:rsidP="004D4640">
      <w:pPr>
        <w:rPr>
          <w:rFonts w:ascii="Arial" w:hAnsi="Arial" w:cs="Arial"/>
          <w:sz w:val="24"/>
          <w:szCs w:val="24"/>
        </w:rPr>
      </w:pPr>
    </w:p>
    <w:p w:rsidR="00FC68BD" w:rsidRPr="00352AD0" w:rsidRDefault="00FC68BD" w:rsidP="00376E62">
      <w:pPr>
        <w:pStyle w:val="Ttulo2"/>
        <w:rPr>
          <w:rFonts w:ascii="Arial" w:hAnsi="Arial" w:cs="Arial"/>
        </w:rPr>
      </w:pPr>
      <w:bookmarkStart w:id="330" w:name="_Toc527984040"/>
      <w:r w:rsidRPr="00352AD0">
        <w:rPr>
          <w:rFonts w:ascii="Arial" w:hAnsi="Arial" w:cs="Arial"/>
        </w:rPr>
        <w:t>3.4 ACORDO DE COOPERAÇÃO COM O PROGRAMA DAS NAÇÕES UNIDAS PARA O DESENVOLVIMENTO – PNUD</w:t>
      </w:r>
      <w:bookmarkEnd w:id="330"/>
    </w:p>
    <w:p w:rsidR="004D4640" w:rsidRPr="00352AD0" w:rsidRDefault="004D4640" w:rsidP="004D4640">
      <w:pPr>
        <w:rPr>
          <w:rFonts w:ascii="Arial" w:hAnsi="Arial" w:cs="Arial"/>
          <w:sz w:val="24"/>
          <w:szCs w:val="24"/>
        </w:rPr>
      </w:pPr>
    </w:p>
    <w:p w:rsidR="00352AD0" w:rsidRPr="00352AD0" w:rsidRDefault="00352AD0" w:rsidP="004D4640">
      <w:pPr>
        <w:rPr>
          <w:rFonts w:ascii="Arial" w:hAnsi="Arial" w:cs="Arial"/>
          <w:sz w:val="24"/>
          <w:szCs w:val="24"/>
        </w:rPr>
      </w:pPr>
    </w:p>
    <w:p w:rsidR="004D3E42" w:rsidRDefault="004D3E42" w:rsidP="00352AD0">
      <w:pPr>
        <w:spacing w:after="0" w:line="360" w:lineRule="auto"/>
        <w:ind w:firstLine="709"/>
        <w:jc w:val="both"/>
        <w:rPr>
          <w:rFonts w:ascii="Arial" w:hAnsi="Arial" w:cs="Arial"/>
          <w:sz w:val="24"/>
          <w:szCs w:val="24"/>
        </w:rPr>
      </w:pPr>
      <w:r>
        <w:rPr>
          <w:rFonts w:ascii="Arial" w:hAnsi="Arial" w:cs="Arial"/>
          <w:sz w:val="24"/>
          <w:szCs w:val="24"/>
        </w:rPr>
        <w:t xml:space="preserve">Devido ao </w:t>
      </w:r>
      <w:r w:rsidR="00352AD0" w:rsidRPr="00352AD0">
        <w:rPr>
          <w:rFonts w:ascii="Arial" w:hAnsi="Arial" w:cs="Arial"/>
          <w:sz w:val="24"/>
          <w:szCs w:val="24"/>
        </w:rPr>
        <w:t>CEPED/PR</w:t>
      </w:r>
      <w:r>
        <w:rPr>
          <w:rFonts w:ascii="Arial" w:hAnsi="Arial" w:cs="Arial"/>
          <w:sz w:val="24"/>
          <w:szCs w:val="24"/>
        </w:rPr>
        <w:t xml:space="preserve"> ter firmado a cooperação com o Escritório da ONU para a Redução dos Desastres e, com isso, desenvolver o curso voltado à capacitação dos gestores públicos das cidades que aderiram ao programa, houve o convite, pela Secretaria Nacional de Proteção e Defesa Civil, para que o curso fosse estendido a todas as 1040 cidades que aderiram ao programa global. </w:t>
      </w:r>
    </w:p>
    <w:p w:rsidR="00352AD0" w:rsidRDefault="004D3E42" w:rsidP="00352AD0">
      <w:pPr>
        <w:spacing w:after="0" w:line="360" w:lineRule="auto"/>
        <w:ind w:firstLine="709"/>
        <w:jc w:val="both"/>
        <w:rPr>
          <w:rFonts w:ascii="Arial" w:hAnsi="Arial" w:cs="Arial"/>
          <w:sz w:val="24"/>
          <w:szCs w:val="24"/>
        </w:rPr>
      </w:pPr>
      <w:r>
        <w:rPr>
          <w:rFonts w:ascii="Arial" w:hAnsi="Arial" w:cs="Arial"/>
          <w:sz w:val="24"/>
          <w:szCs w:val="24"/>
        </w:rPr>
        <w:t>Para viabilizar a parceria, a Universidade Estadual do Paraná e a Fundação de Apoio ao Desenvolvimento da Unespar estão em processo de cooperação com o Programa das Nações Unidas para o Desenvolvimento - PNUD</w:t>
      </w:r>
      <w:r w:rsidR="00352AD0" w:rsidRPr="00352AD0">
        <w:rPr>
          <w:rFonts w:ascii="Arial" w:hAnsi="Arial" w:cs="Arial"/>
          <w:sz w:val="24"/>
          <w:szCs w:val="24"/>
        </w:rPr>
        <w:t xml:space="preserve">. </w:t>
      </w:r>
    </w:p>
    <w:p w:rsidR="00BB7707" w:rsidRDefault="00BB7707" w:rsidP="00BB7707">
      <w:pPr>
        <w:spacing w:after="0" w:line="360" w:lineRule="auto"/>
        <w:jc w:val="both"/>
        <w:rPr>
          <w:rFonts w:ascii="Arial" w:hAnsi="Arial" w:cs="Arial"/>
          <w:sz w:val="24"/>
          <w:szCs w:val="24"/>
        </w:rPr>
      </w:pPr>
      <w:r>
        <w:rPr>
          <w:rFonts w:ascii="Arial" w:hAnsi="Arial" w:cs="Arial"/>
          <w:noProof/>
          <w:sz w:val="24"/>
          <w:szCs w:val="24"/>
          <w:lang w:eastAsia="pt-BR"/>
        </w:rPr>
        <w:drawing>
          <wp:inline distT="0" distB="0" distL="0" distR="0" wp14:anchorId="442F29D6" wp14:editId="6064CB2F">
            <wp:extent cx="5581015" cy="313944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utores.jpeg"/>
                    <pic:cNvPicPr/>
                  </pic:nvPicPr>
                  <pic:blipFill>
                    <a:blip r:embed="rId27">
                      <a:extLst>
                        <a:ext uri="{28A0092B-C50C-407E-A947-70E740481C1C}">
                          <a14:useLocalDpi xmlns:a14="http://schemas.microsoft.com/office/drawing/2010/main" val="0"/>
                        </a:ext>
                      </a:extLst>
                    </a:blip>
                    <a:stretch>
                      <a:fillRect/>
                    </a:stretch>
                  </pic:blipFill>
                  <pic:spPr>
                    <a:xfrm>
                      <a:off x="0" y="0"/>
                      <a:ext cx="5581015" cy="3139440"/>
                    </a:xfrm>
                    <a:prstGeom prst="rect">
                      <a:avLst/>
                    </a:prstGeom>
                  </pic:spPr>
                </pic:pic>
              </a:graphicData>
            </a:graphic>
          </wp:inline>
        </w:drawing>
      </w:r>
    </w:p>
    <w:p w:rsidR="00BB7707" w:rsidRPr="00BB7707" w:rsidRDefault="000C4C83" w:rsidP="00BB7707">
      <w:pPr>
        <w:spacing w:after="0" w:line="360" w:lineRule="auto"/>
        <w:jc w:val="both"/>
        <w:rPr>
          <w:rFonts w:ascii="Arial" w:hAnsi="Arial" w:cs="Arial"/>
          <w:sz w:val="20"/>
          <w:szCs w:val="20"/>
        </w:rPr>
      </w:pPr>
      <w:r>
        <w:rPr>
          <w:rFonts w:ascii="Arial" w:hAnsi="Arial" w:cs="Arial"/>
          <w:sz w:val="20"/>
          <w:szCs w:val="20"/>
        </w:rPr>
        <w:t>Figura 1</w:t>
      </w:r>
      <w:r w:rsidR="00B2536F">
        <w:rPr>
          <w:rFonts w:ascii="Arial" w:hAnsi="Arial" w:cs="Arial"/>
          <w:sz w:val="20"/>
          <w:szCs w:val="20"/>
        </w:rPr>
        <w:t>6</w:t>
      </w:r>
      <w:r>
        <w:rPr>
          <w:rFonts w:ascii="Arial" w:hAnsi="Arial" w:cs="Arial"/>
          <w:sz w:val="20"/>
          <w:szCs w:val="20"/>
        </w:rPr>
        <w:t xml:space="preserve"> – C</w:t>
      </w:r>
      <w:r w:rsidR="00BB7707" w:rsidRPr="00BB7707">
        <w:rPr>
          <w:rFonts w:ascii="Arial" w:hAnsi="Arial" w:cs="Arial"/>
          <w:sz w:val="20"/>
          <w:szCs w:val="20"/>
        </w:rPr>
        <w:t>andidatos a tutores na sede do Ceped/PR</w:t>
      </w:r>
      <w:r>
        <w:rPr>
          <w:rFonts w:ascii="Arial" w:hAnsi="Arial" w:cs="Arial"/>
          <w:sz w:val="20"/>
          <w:szCs w:val="20"/>
        </w:rPr>
        <w:t>.</w:t>
      </w:r>
    </w:p>
    <w:p w:rsidR="00BB7707" w:rsidRDefault="00BB7707" w:rsidP="00352AD0">
      <w:pPr>
        <w:spacing w:after="0" w:line="360" w:lineRule="auto"/>
        <w:ind w:firstLine="709"/>
        <w:jc w:val="both"/>
        <w:rPr>
          <w:rFonts w:ascii="Arial" w:hAnsi="Arial" w:cs="Arial"/>
          <w:sz w:val="24"/>
          <w:szCs w:val="24"/>
        </w:rPr>
      </w:pPr>
    </w:p>
    <w:p w:rsidR="004D3E42" w:rsidRPr="00352AD0" w:rsidRDefault="004D3E42" w:rsidP="00352AD0">
      <w:pPr>
        <w:spacing w:after="0" w:line="360" w:lineRule="auto"/>
        <w:ind w:firstLine="709"/>
        <w:jc w:val="both"/>
        <w:rPr>
          <w:rFonts w:ascii="Arial" w:hAnsi="Arial" w:cs="Arial"/>
          <w:sz w:val="24"/>
          <w:szCs w:val="24"/>
        </w:rPr>
      </w:pPr>
      <w:r>
        <w:rPr>
          <w:rFonts w:ascii="Arial" w:hAnsi="Arial" w:cs="Arial"/>
          <w:sz w:val="24"/>
          <w:szCs w:val="24"/>
        </w:rPr>
        <w:t xml:space="preserve">Prevendo essa demanda que proporcionará a formação de turmas em fluxo contínuo </w:t>
      </w:r>
      <w:r w:rsidR="00BB7707">
        <w:rPr>
          <w:rFonts w:ascii="Arial" w:hAnsi="Arial" w:cs="Arial"/>
          <w:sz w:val="24"/>
          <w:szCs w:val="24"/>
        </w:rPr>
        <w:t>por um período de 8 meses, o CEPED/PR abriu inscrições para tutores que decidiram se colocar à disposição para atuarem nessa empreitada.</w:t>
      </w:r>
    </w:p>
    <w:p w:rsidR="00352AD0" w:rsidRPr="00352AD0" w:rsidRDefault="00352AD0" w:rsidP="004D4640">
      <w:pPr>
        <w:rPr>
          <w:rFonts w:ascii="Arial" w:hAnsi="Arial" w:cs="Arial"/>
          <w:sz w:val="24"/>
          <w:szCs w:val="24"/>
        </w:rPr>
      </w:pPr>
    </w:p>
    <w:p w:rsidR="00352AD0" w:rsidRPr="00352AD0" w:rsidRDefault="00352AD0" w:rsidP="004D4640">
      <w:pPr>
        <w:rPr>
          <w:rFonts w:ascii="Arial" w:hAnsi="Arial" w:cs="Arial"/>
          <w:sz w:val="24"/>
          <w:szCs w:val="24"/>
        </w:rPr>
      </w:pPr>
    </w:p>
    <w:p w:rsidR="004D4640" w:rsidRPr="00352AD0" w:rsidRDefault="00376E62" w:rsidP="00376E62">
      <w:pPr>
        <w:pStyle w:val="Ttulo2"/>
        <w:rPr>
          <w:rFonts w:ascii="Arial" w:hAnsi="Arial" w:cs="Arial"/>
        </w:rPr>
      </w:pPr>
      <w:bookmarkStart w:id="331" w:name="_Toc527984041"/>
      <w:r w:rsidRPr="00352AD0">
        <w:rPr>
          <w:rFonts w:ascii="Arial" w:hAnsi="Arial" w:cs="Arial"/>
        </w:rPr>
        <w:t>3.5</w:t>
      </w:r>
      <w:r w:rsidR="004D4640" w:rsidRPr="00352AD0">
        <w:rPr>
          <w:rFonts w:ascii="Arial" w:hAnsi="Arial" w:cs="Arial"/>
        </w:rPr>
        <w:t xml:space="preserve"> PORTAL DA REDESASTRE</w:t>
      </w:r>
      <w:bookmarkEnd w:id="331"/>
    </w:p>
    <w:p w:rsidR="004D4640" w:rsidRPr="00352AD0" w:rsidRDefault="004D4640" w:rsidP="004D4640">
      <w:pPr>
        <w:rPr>
          <w:rFonts w:ascii="Arial" w:hAnsi="Arial" w:cs="Arial"/>
          <w:sz w:val="24"/>
          <w:szCs w:val="24"/>
        </w:rPr>
      </w:pPr>
    </w:p>
    <w:p w:rsidR="004D4640" w:rsidRPr="00352AD0" w:rsidRDefault="004D4640" w:rsidP="004D4640">
      <w:pPr>
        <w:rPr>
          <w:rFonts w:ascii="Arial" w:hAnsi="Arial" w:cs="Arial"/>
          <w:sz w:val="24"/>
          <w:szCs w:val="24"/>
        </w:rPr>
      </w:pPr>
    </w:p>
    <w:p w:rsidR="00FA77E7" w:rsidRDefault="00FA77E7" w:rsidP="00352AD0">
      <w:pPr>
        <w:spacing w:after="0" w:line="360" w:lineRule="auto"/>
        <w:ind w:firstLine="709"/>
        <w:jc w:val="both"/>
        <w:rPr>
          <w:rFonts w:ascii="Arial" w:hAnsi="Arial" w:cs="Arial"/>
          <w:sz w:val="24"/>
          <w:szCs w:val="24"/>
        </w:rPr>
      </w:pPr>
      <w:r>
        <w:rPr>
          <w:rFonts w:ascii="Arial" w:hAnsi="Arial" w:cs="Arial"/>
          <w:sz w:val="24"/>
          <w:szCs w:val="24"/>
        </w:rPr>
        <w:t>Para a efetivação e ampliação da estratégia de integração entre as instituições que compõem a Redesastre, também com recursos oriundos do Termo de Cooperação com a Sanepar, foi desenvolvido o Portal da Redesastre</w:t>
      </w:r>
      <w:r w:rsidR="00352AD0" w:rsidRPr="00352AD0">
        <w:rPr>
          <w:rFonts w:ascii="Arial" w:hAnsi="Arial" w:cs="Arial"/>
          <w:sz w:val="24"/>
          <w:szCs w:val="24"/>
        </w:rPr>
        <w:t>.</w:t>
      </w:r>
    </w:p>
    <w:p w:rsidR="00FA77E7" w:rsidRDefault="00FA77E7" w:rsidP="00FA77E7">
      <w:pPr>
        <w:spacing w:after="0" w:line="360" w:lineRule="auto"/>
        <w:jc w:val="both"/>
        <w:rPr>
          <w:rFonts w:ascii="Arial" w:hAnsi="Arial" w:cs="Arial"/>
          <w:sz w:val="24"/>
          <w:szCs w:val="24"/>
        </w:rPr>
      </w:pPr>
    </w:p>
    <w:p w:rsidR="00352AD0" w:rsidRPr="00352AD0" w:rsidRDefault="00FA77E7" w:rsidP="00FA77E7">
      <w:pPr>
        <w:spacing w:after="0" w:line="360" w:lineRule="auto"/>
        <w:jc w:val="both"/>
        <w:rPr>
          <w:rFonts w:ascii="Arial" w:hAnsi="Arial" w:cs="Arial"/>
          <w:sz w:val="24"/>
          <w:szCs w:val="24"/>
        </w:rPr>
      </w:pPr>
      <w:r>
        <w:rPr>
          <w:noProof/>
          <w:lang w:eastAsia="pt-BR"/>
        </w:rPr>
        <w:drawing>
          <wp:inline distT="0" distB="0" distL="0" distR="0" wp14:anchorId="15D3BF1D" wp14:editId="77578ABB">
            <wp:extent cx="5543550" cy="2800350"/>
            <wp:effectExtent l="19050" t="19050" r="19050" b="1905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t="6371" r="1524" b="4430"/>
                    <a:stretch/>
                  </pic:blipFill>
                  <pic:spPr bwMode="auto">
                    <a:xfrm>
                      <a:off x="0" y="0"/>
                      <a:ext cx="5543550" cy="280035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352AD0" w:rsidRPr="00FA77E7" w:rsidRDefault="000C4C83" w:rsidP="004D4640">
      <w:pPr>
        <w:rPr>
          <w:rFonts w:ascii="Arial" w:hAnsi="Arial" w:cs="Arial"/>
          <w:sz w:val="20"/>
          <w:szCs w:val="20"/>
        </w:rPr>
      </w:pPr>
      <w:r>
        <w:rPr>
          <w:rFonts w:ascii="Arial" w:hAnsi="Arial" w:cs="Arial"/>
          <w:sz w:val="20"/>
          <w:szCs w:val="20"/>
        </w:rPr>
        <w:t>Figura 1</w:t>
      </w:r>
      <w:r w:rsidR="00B2536F">
        <w:rPr>
          <w:rFonts w:ascii="Arial" w:hAnsi="Arial" w:cs="Arial"/>
          <w:sz w:val="20"/>
          <w:szCs w:val="20"/>
        </w:rPr>
        <w:t>7</w:t>
      </w:r>
      <w:r>
        <w:rPr>
          <w:rFonts w:ascii="Arial" w:hAnsi="Arial" w:cs="Arial"/>
          <w:sz w:val="20"/>
          <w:szCs w:val="20"/>
        </w:rPr>
        <w:t xml:space="preserve"> – P</w:t>
      </w:r>
      <w:r w:rsidR="00FA77E7" w:rsidRPr="00FA77E7">
        <w:rPr>
          <w:rFonts w:ascii="Arial" w:hAnsi="Arial" w:cs="Arial"/>
          <w:sz w:val="20"/>
          <w:szCs w:val="20"/>
        </w:rPr>
        <w:t>ortal da Redesastre</w:t>
      </w:r>
      <w:r>
        <w:rPr>
          <w:rFonts w:ascii="Arial" w:hAnsi="Arial" w:cs="Arial"/>
          <w:sz w:val="20"/>
          <w:szCs w:val="20"/>
        </w:rPr>
        <w:t>.</w:t>
      </w:r>
    </w:p>
    <w:p w:rsidR="00352AD0" w:rsidRDefault="00352AD0" w:rsidP="004D4640">
      <w:pPr>
        <w:rPr>
          <w:rFonts w:ascii="Arial" w:hAnsi="Arial" w:cs="Arial"/>
          <w:sz w:val="24"/>
          <w:szCs w:val="24"/>
        </w:rPr>
      </w:pPr>
    </w:p>
    <w:p w:rsidR="00BB7707" w:rsidRDefault="00BB7707" w:rsidP="00BB7707">
      <w:pPr>
        <w:spacing w:after="0" w:line="360" w:lineRule="auto"/>
        <w:ind w:firstLine="709"/>
        <w:jc w:val="both"/>
        <w:rPr>
          <w:rFonts w:ascii="Arial" w:hAnsi="Arial" w:cs="Arial"/>
          <w:sz w:val="24"/>
          <w:szCs w:val="24"/>
        </w:rPr>
      </w:pPr>
      <w:r>
        <w:rPr>
          <w:rFonts w:ascii="Arial" w:hAnsi="Arial" w:cs="Arial"/>
          <w:sz w:val="24"/>
          <w:szCs w:val="24"/>
        </w:rPr>
        <w:t>O Portal da Redesastre é o canal de comunicação entre os integrantes da rede e o núcleo do CEPED/PR</w:t>
      </w:r>
      <w:r w:rsidRPr="00352AD0">
        <w:rPr>
          <w:rFonts w:ascii="Arial" w:hAnsi="Arial" w:cs="Arial"/>
          <w:sz w:val="24"/>
          <w:szCs w:val="24"/>
        </w:rPr>
        <w:t>.</w:t>
      </w:r>
      <w:r>
        <w:rPr>
          <w:rFonts w:ascii="Arial" w:hAnsi="Arial" w:cs="Arial"/>
          <w:sz w:val="24"/>
          <w:szCs w:val="24"/>
        </w:rPr>
        <w:t xml:space="preserve"> O objetivo é facilitar a comunicação, o envio de projetos, compartilhamento de notícias, artigos e conhecimento.</w:t>
      </w:r>
    </w:p>
    <w:p w:rsidR="00BB7707" w:rsidRDefault="00BB7707" w:rsidP="00BB7707">
      <w:pPr>
        <w:spacing w:after="0" w:line="360" w:lineRule="auto"/>
        <w:ind w:firstLine="709"/>
        <w:jc w:val="both"/>
        <w:rPr>
          <w:rFonts w:ascii="Arial" w:hAnsi="Arial" w:cs="Arial"/>
          <w:sz w:val="24"/>
          <w:szCs w:val="24"/>
        </w:rPr>
      </w:pPr>
      <w:r>
        <w:rPr>
          <w:rFonts w:ascii="Arial" w:hAnsi="Arial" w:cs="Arial"/>
          <w:sz w:val="24"/>
          <w:szCs w:val="24"/>
        </w:rPr>
        <w:t>O portal também tem uma biblioteca contendo o resultado de um dos projetos de pesquisa desenvolvidos pela equipe do CEPED/PR: o Inventário da Produção Científica voltada à Redução do Risco de Desastres no Paraná.</w:t>
      </w:r>
    </w:p>
    <w:p w:rsidR="00BB7707" w:rsidRDefault="00BB7707" w:rsidP="00BB7707">
      <w:pPr>
        <w:spacing w:after="0" w:line="360" w:lineRule="auto"/>
        <w:ind w:firstLine="709"/>
        <w:jc w:val="both"/>
        <w:rPr>
          <w:rFonts w:ascii="Arial" w:hAnsi="Arial" w:cs="Arial"/>
          <w:sz w:val="24"/>
          <w:szCs w:val="24"/>
        </w:rPr>
      </w:pPr>
      <w:r>
        <w:rPr>
          <w:rFonts w:ascii="Arial" w:hAnsi="Arial" w:cs="Arial"/>
          <w:sz w:val="24"/>
          <w:szCs w:val="24"/>
        </w:rPr>
        <w:t>Cada professor e coordenador cadastrado contam com perfil e podem gerenciar usuários da sua própria instituição. A partir desse início, com a versão inicial, a busca será para que o Portal da Redesastre possa funcionar de forma análoga ao SISDC, porém, voltado para o atingimento dos objetivos do CEPED/PR e da Redesastre.</w:t>
      </w:r>
    </w:p>
    <w:p w:rsidR="00BB7707" w:rsidRDefault="00BB7707" w:rsidP="004D4640">
      <w:pPr>
        <w:rPr>
          <w:rFonts w:ascii="Arial" w:hAnsi="Arial" w:cs="Arial"/>
          <w:sz w:val="24"/>
          <w:szCs w:val="24"/>
        </w:rPr>
      </w:pPr>
    </w:p>
    <w:p w:rsidR="00BB7707" w:rsidRPr="00352AD0" w:rsidRDefault="00BB7707" w:rsidP="004D4640">
      <w:pPr>
        <w:rPr>
          <w:rFonts w:ascii="Arial" w:hAnsi="Arial" w:cs="Arial"/>
          <w:sz w:val="24"/>
          <w:szCs w:val="24"/>
        </w:rPr>
      </w:pPr>
    </w:p>
    <w:p w:rsidR="004D4640" w:rsidRPr="00352AD0" w:rsidRDefault="004D4640" w:rsidP="00376E62">
      <w:pPr>
        <w:pStyle w:val="Ttulo2"/>
        <w:rPr>
          <w:rFonts w:ascii="Arial" w:hAnsi="Arial" w:cs="Arial"/>
        </w:rPr>
      </w:pPr>
      <w:bookmarkStart w:id="332" w:name="_Toc527984042"/>
      <w:r w:rsidRPr="00352AD0">
        <w:rPr>
          <w:rFonts w:ascii="Arial" w:hAnsi="Arial" w:cs="Arial"/>
        </w:rPr>
        <w:t>3.</w:t>
      </w:r>
      <w:r w:rsidR="00376E62" w:rsidRPr="00352AD0">
        <w:rPr>
          <w:rFonts w:ascii="Arial" w:hAnsi="Arial" w:cs="Arial"/>
        </w:rPr>
        <w:t>6</w:t>
      </w:r>
      <w:r w:rsidRPr="00352AD0">
        <w:rPr>
          <w:rFonts w:ascii="Arial" w:hAnsi="Arial" w:cs="Arial"/>
        </w:rPr>
        <w:t xml:space="preserve"> EVENTOS TÉCNICO-CIENTÍFICOS</w:t>
      </w:r>
      <w:r w:rsidR="00A53B2B">
        <w:rPr>
          <w:rFonts w:ascii="Arial" w:hAnsi="Arial" w:cs="Arial"/>
        </w:rPr>
        <w:t xml:space="preserve"> E </w:t>
      </w:r>
      <w:r w:rsidR="0071365C">
        <w:rPr>
          <w:rFonts w:ascii="Arial" w:hAnsi="Arial" w:cs="Arial"/>
        </w:rPr>
        <w:t>PUBLICAÇÕES</w:t>
      </w:r>
      <w:bookmarkEnd w:id="332"/>
    </w:p>
    <w:p w:rsidR="004D4640" w:rsidRPr="00352AD0" w:rsidRDefault="004D4640" w:rsidP="004D4640">
      <w:pPr>
        <w:rPr>
          <w:rFonts w:ascii="Arial" w:hAnsi="Arial" w:cs="Arial"/>
          <w:sz w:val="24"/>
          <w:szCs w:val="24"/>
        </w:rPr>
      </w:pPr>
    </w:p>
    <w:p w:rsidR="00352AD0" w:rsidRDefault="00352AD0" w:rsidP="004D4640">
      <w:pPr>
        <w:rPr>
          <w:rFonts w:ascii="Arial" w:hAnsi="Arial" w:cs="Arial"/>
          <w:sz w:val="24"/>
          <w:szCs w:val="24"/>
        </w:rPr>
      </w:pPr>
    </w:p>
    <w:p w:rsidR="008B0969" w:rsidRPr="00352AD0" w:rsidRDefault="000E7733" w:rsidP="000E7733">
      <w:pPr>
        <w:spacing w:after="0" w:line="360" w:lineRule="auto"/>
        <w:ind w:firstLine="709"/>
        <w:jc w:val="both"/>
        <w:rPr>
          <w:rFonts w:ascii="Arial" w:hAnsi="Arial" w:cs="Arial"/>
          <w:sz w:val="24"/>
          <w:szCs w:val="24"/>
        </w:rPr>
      </w:pPr>
      <w:r>
        <w:rPr>
          <w:rFonts w:ascii="Arial" w:hAnsi="Arial" w:cs="Arial"/>
          <w:sz w:val="24"/>
          <w:szCs w:val="24"/>
        </w:rPr>
        <w:t xml:space="preserve">Eventos e publicações são </w:t>
      </w:r>
      <w:r w:rsidR="008B0969">
        <w:rPr>
          <w:rFonts w:ascii="Arial" w:hAnsi="Arial" w:cs="Arial"/>
          <w:sz w:val="24"/>
          <w:szCs w:val="24"/>
        </w:rPr>
        <w:t xml:space="preserve">atividades desenvolvidas com o objetivo de compartilhar experiências e resultados das atividades científicas </w:t>
      </w:r>
      <w:r>
        <w:rPr>
          <w:rFonts w:ascii="Arial" w:hAnsi="Arial" w:cs="Arial"/>
          <w:sz w:val="24"/>
          <w:szCs w:val="24"/>
        </w:rPr>
        <w:t>do CEPED/PR e da Redesastre. Participar, promover ou propor eventos e publicações constitui-se num importante papel a ser desempenhado pelo CEPED/PR.</w:t>
      </w:r>
    </w:p>
    <w:p w:rsidR="004D4640" w:rsidRPr="00352AD0" w:rsidRDefault="004847AA" w:rsidP="00376E62">
      <w:pPr>
        <w:pStyle w:val="Ttulo3"/>
        <w:rPr>
          <w:rFonts w:ascii="Arial" w:hAnsi="Arial" w:cs="Arial"/>
        </w:rPr>
      </w:pPr>
      <w:bookmarkStart w:id="333" w:name="_Toc527984043"/>
      <w:r>
        <w:rPr>
          <w:rFonts w:ascii="Arial" w:hAnsi="Arial" w:cs="Arial"/>
        </w:rPr>
        <w:t>3.6</w:t>
      </w:r>
      <w:r w:rsidR="004D4640" w:rsidRPr="00352AD0">
        <w:rPr>
          <w:rFonts w:ascii="Arial" w:hAnsi="Arial" w:cs="Arial"/>
        </w:rPr>
        <w:t xml:space="preserve">.1 </w:t>
      </w:r>
      <w:r w:rsidR="00CF0A09" w:rsidRPr="00352AD0">
        <w:rPr>
          <w:rFonts w:ascii="Arial" w:hAnsi="Arial" w:cs="Arial"/>
        </w:rPr>
        <w:t>Realizados/Promovidos</w:t>
      </w:r>
      <w:bookmarkEnd w:id="333"/>
    </w:p>
    <w:p w:rsidR="004D4640" w:rsidRPr="00352AD0" w:rsidRDefault="004D4640" w:rsidP="004D4640">
      <w:pPr>
        <w:rPr>
          <w:rFonts w:ascii="Arial" w:hAnsi="Arial" w:cs="Arial"/>
          <w:sz w:val="24"/>
          <w:szCs w:val="24"/>
        </w:rPr>
      </w:pPr>
    </w:p>
    <w:p w:rsidR="00352AD0" w:rsidRPr="00352AD0" w:rsidRDefault="00352AD0" w:rsidP="004D4640">
      <w:pPr>
        <w:rPr>
          <w:rFonts w:ascii="Arial" w:hAnsi="Arial" w:cs="Arial"/>
          <w:sz w:val="24"/>
          <w:szCs w:val="24"/>
        </w:rPr>
      </w:pPr>
    </w:p>
    <w:p w:rsidR="007D430A" w:rsidRPr="00A00AEA" w:rsidRDefault="007D430A" w:rsidP="007D430A">
      <w:pPr>
        <w:spacing w:after="0" w:line="360" w:lineRule="auto"/>
        <w:jc w:val="both"/>
        <w:rPr>
          <w:rFonts w:ascii="Verdana" w:hAnsi="Verdana"/>
          <w:b/>
          <w:color w:val="1F4E79" w:themeColor="accent1" w:themeShade="80"/>
          <w:sz w:val="24"/>
          <w:szCs w:val="24"/>
        </w:rPr>
      </w:pPr>
      <w:r w:rsidRPr="00A00AEA">
        <w:rPr>
          <w:rFonts w:ascii="Verdana" w:hAnsi="Verdana"/>
          <w:b/>
          <w:color w:val="1F4E79" w:themeColor="accent1" w:themeShade="80"/>
          <w:sz w:val="24"/>
          <w:szCs w:val="24"/>
        </w:rPr>
        <w:t>I CBRRD</w:t>
      </w:r>
      <w:r w:rsidR="00BB7707" w:rsidRPr="00A00AEA">
        <w:rPr>
          <w:rFonts w:ascii="Verdana" w:hAnsi="Verdana"/>
          <w:b/>
          <w:color w:val="1F4E79" w:themeColor="accent1" w:themeShade="80"/>
          <w:sz w:val="24"/>
          <w:szCs w:val="24"/>
        </w:rPr>
        <w:t xml:space="preserve">- Congresso Brasileiro de Redução do Risco de Desastre </w:t>
      </w:r>
    </w:p>
    <w:p w:rsidR="00A00AEA" w:rsidRDefault="00A00AEA" w:rsidP="007D430A">
      <w:pPr>
        <w:spacing w:after="0" w:line="360" w:lineRule="auto"/>
        <w:jc w:val="both"/>
        <w:rPr>
          <w:rFonts w:ascii="Verdana" w:hAnsi="Verdana"/>
          <w:color w:val="1F4E79" w:themeColor="accent1" w:themeShade="80"/>
          <w:sz w:val="24"/>
          <w:szCs w:val="24"/>
        </w:rPr>
      </w:pPr>
    </w:p>
    <w:p w:rsidR="00A00AEA" w:rsidRPr="00BB7707" w:rsidRDefault="00A00AEA" w:rsidP="007D430A">
      <w:pPr>
        <w:spacing w:after="0" w:line="360" w:lineRule="auto"/>
        <w:jc w:val="both"/>
        <w:rPr>
          <w:rFonts w:ascii="Verdana" w:hAnsi="Verdana"/>
          <w:color w:val="1F4E79" w:themeColor="accent1" w:themeShade="80"/>
          <w:sz w:val="24"/>
          <w:szCs w:val="24"/>
        </w:rPr>
      </w:pPr>
    </w:p>
    <w:p w:rsidR="007D430A" w:rsidRDefault="00A00AEA" w:rsidP="00A00AEA">
      <w:pPr>
        <w:spacing w:after="0" w:line="360" w:lineRule="auto"/>
        <w:ind w:firstLine="709"/>
        <w:jc w:val="both"/>
        <w:rPr>
          <w:rFonts w:ascii="Arial" w:hAnsi="Arial" w:cs="Arial"/>
          <w:sz w:val="24"/>
          <w:szCs w:val="24"/>
        </w:rPr>
      </w:pPr>
      <w:r w:rsidRPr="00A00AEA">
        <w:rPr>
          <w:rFonts w:ascii="Arial" w:hAnsi="Arial" w:cs="Arial"/>
          <w:sz w:val="24"/>
          <w:szCs w:val="24"/>
        </w:rPr>
        <w:t>O I Congresso Brasileiro de Redução de Risco de Desastres (CBRRD): “Gestão Integrada em Redução do Risco de Desastre no Brasil e o Marco de Sendai para a Redução do Risco de Desastres 2015 – 2030” foi promovido e realizado pelo CEPED/PR em conjunto com a UNESPAR e a Universidade Positivo. Seu objetivo geral foi promover o trabalho em rede, o intercâmbio de informações e a troca de experiências entre as instituições públicas e privadas, universitárias ou institutos de pesquisa, empresas privadas e instâncias governamentais das áreas afins, entre outros, por meio de palestras, oficinas a apresentação de trabalhos científicos tendo como referência o marco de Sendai.</w:t>
      </w:r>
    </w:p>
    <w:p w:rsidR="00C004C6" w:rsidRPr="00A00AEA" w:rsidRDefault="00C004C6" w:rsidP="00A00AEA">
      <w:pPr>
        <w:spacing w:after="0" w:line="360" w:lineRule="auto"/>
        <w:ind w:firstLine="709"/>
        <w:jc w:val="both"/>
        <w:rPr>
          <w:rFonts w:ascii="Arial" w:hAnsi="Arial" w:cs="Arial"/>
          <w:sz w:val="24"/>
          <w:szCs w:val="24"/>
        </w:rPr>
      </w:pPr>
    </w:p>
    <w:p w:rsidR="00A00AEA" w:rsidRPr="00BB7707" w:rsidRDefault="00A00AEA" w:rsidP="00A00AEA">
      <w:pPr>
        <w:spacing w:after="0" w:line="360" w:lineRule="auto"/>
        <w:jc w:val="both"/>
        <w:rPr>
          <w:rFonts w:ascii="Arial" w:hAnsi="Arial" w:cs="Arial"/>
          <w:sz w:val="24"/>
          <w:szCs w:val="24"/>
        </w:rPr>
      </w:pPr>
      <w:bookmarkStart w:id="334" w:name="_GoBack"/>
      <w:r w:rsidRPr="00A00AEA">
        <w:rPr>
          <w:rFonts w:ascii="Arial" w:hAnsi="Arial" w:cs="Arial"/>
          <w:noProof/>
          <w:sz w:val="24"/>
          <w:szCs w:val="24"/>
          <w:lang w:eastAsia="pt-BR"/>
        </w:rPr>
        <w:drawing>
          <wp:inline distT="0" distB="0" distL="0" distR="0" wp14:anchorId="747227E9" wp14:editId="5A71F8C6">
            <wp:extent cx="5581015" cy="2259159"/>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81015" cy="2259159"/>
                    </a:xfrm>
                    <a:prstGeom prst="rect">
                      <a:avLst/>
                    </a:prstGeom>
                    <a:noFill/>
                    <a:ln>
                      <a:noFill/>
                    </a:ln>
                  </pic:spPr>
                </pic:pic>
              </a:graphicData>
            </a:graphic>
          </wp:inline>
        </w:drawing>
      </w:r>
      <w:bookmarkEnd w:id="334"/>
    </w:p>
    <w:p w:rsidR="00A00AEA" w:rsidRDefault="000C4C83" w:rsidP="00A00AEA">
      <w:pPr>
        <w:spacing w:after="0" w:line="360" w:lineRule="auto"/>
        <w:rPr>
          <w:rFonts w:ascii="Arial" w:hAnsi="Arial" w:cs="Arial"/>
          <w:sz w:val="20"/>
          <w:szCs w:val="20"/>
        </w:rPr>
      </w:pPr>
      <w:r>
        <w:rPr>
          <w:rFonts w:ascii="Arial" w:hAnsi="Arial" w:cs="Arial"/>
          <w:sz w:val="20"/>
          <w:szCs w:val="20"/>
        </w:rPr>
        <w:t>Figura 1</w:t>
      </w:r>
      <w:r w:rsidR="00B2536F">
        <w:rPr>
          <w:rFonts w:ascii="Arial" w:hAnsi="Arial" w:cs="Arial"/>
          <w:sz w:val="20"/>
          <w:szCs w:val="20"/>
        </w:rPr>
        <w:t>8</w:t>
      </w:r>
      <w:r>
        <w:rPr>
          <w:rFonts w:ascii="Arial" w:hAnsi="Arial" w:cs="Arial"/>
          <w:sz w:val="20"/>
          <w:szCs w:val="20"/>
        </w:rPr>
        <w:t xml:space="preserve"> – P</w:t>
      </w:r>
      <w:r w:rsidR="00A00AEA">
        <w:rPr>
          <w:rFonts w:ascii="Arial" w:hAnsi="Arial" w:cs="Arial"/>
          <w:sz w:val="20"/>
          <w:szCs w:val="20"/>
        </w:rPr>
        <w:t>articipantes do I CBRRD – Curitiba</w:t>
      </w:r>
      <w:r>
        <w:rPr>
          <w:rFonts w:ascii="Arial" w:hAnsi="Arial" w:cs="Arial"/>
          <w:sz w:val="20"/>
          <w:szCs w:val="20"/>
        </w:rPr>
        <w:t>.</w:t>
      </w:r>
    </w:p>
    <w:p w:rsidR="00A00AEA" w:rsidRPr="00A00AEA" w:rsidRDefault="00A00AEA" w:rsidP="00A00AEA">
      <w:pPr>
        <w:spacing w:after="0" w:line="360" w:lineRule="auto"/>
        <w:rPr>
          <w:rFonts w:ascii="Arial" w:hAnsi="Arial" w:cs="Arial"/>
          <w:sz w:val="20"/>
          <w:szCs w:val="20"/>
        </w:rPr>
      </w:pPr>
    </w:p>
    <w:p w:rsidR="00A00AEA" w:rsidRPr="00A00AEA" w:rsidRDefault="00A00AEA" w:rsidP="00A00AEA">
      <w:pPr>
        <w:spacing w:after="0" w:line="360" w:lineRule="auto"/>
        <w:ind w:firstLine="709"/>
        <w:jc w:val="both"/>
        <w:rPr>
          <w:rFonts w:ascii="Arial" w:hAnsi="Arial" w:cs="Arial"/>
          <w:sz w:val="24"/>
          <w:szCs w:val="24"/>
        </w:rPr>
      </w:pPr>
      <w:r w:rsidRPr="00A00AEA">
        <w:rPr>
          <w:rFonts w:ascii="Arial" w:hAnsi="Arial" w:cs="Arial"/>
          <w:sz w:val="24"/>
          <w:szCs w:val="24"/>
        </w:rPr>
        <w:t>O I CBRRD, envolvendo a rede de centros, núcleos e grupos de pesquisas envolvidos com os temas da pesquisa e ensino para a redução de riscos de desastres foi realizado em Curitiba por dois motivos importantes: Curitiba sedia o primeiro CEPED que agrega e forma uma rede de universidades cooperadas públicas e privadas em torno das necessárias ações para a redução de riscos de desastres, sendo um dos resultados da reestruturação do Sistema Estadual de Proteção e Defesa Civil que foi atualizado pelo Decreto Estadual Nº. 9.557, de 6 de dezembro de 2013. A rede criada concretiza assim, os desafios de se trabalhar em rede no nível estadual. O segundo motivo se deve ao fato de que o I CBRRD representou o desafio para a estruturação e oficialização de uma rede de pesquisas e ensino que possa trabalhar de forma cooperativa no nível nacional.</w:t>
      </w:r>
    </w:p>
    <w:p w:rsidR="007D430A" w:rsidRPr="00A00AEA" w:rsidRDefault="00A00AEA" w:rsidP="00A00AEA">
      <w:pPr>
        <w:spacing w:after="0" w:line="360" w:lineRule="auto"/>
        <w:ind w:firstLine="709"/>
        <w:jc w:val="both"/>
        <w:rPr>
          <w:rFonts w:ascii="Arial" w:hAnsi="Arial" w:cs="Arial"/>
          <w:sz w:val="24"/>
          <w:szCs w:val="24"/>
        </w:rPr>
      </w:pPr>
      <w:r w:rsidRPr="00A00AEA">
        <w:rPr>
          <w:rFonts w:ascii="Arial" w:hAnsi="Arial" w:cs="Arial"/>
          <w:sz w:val="24"/>
          <w:szCs w:val="24"/>
        </w:rPr>
        <w:t>A primeira edição do CBRRD, realizada de 12 a 15 de outubro de 2016, reuniu 823 participantes e contou com 40 palestrantes, 04 moderadores e, durante os dois dias da sua realização foram apresentados vários trabalhos científicos.</w:t>
      </w:r>
    </w:p>
    <w:p w:rsidR="00A00AEA" w:rsidRDefault="00A00AEA" w:rsidP="00A00AEA">
      <w:pPr>
        <w:spacing w:after="0" w:line="360" w:lineRule="auto"/>
        <w:ind w:firstLine="709"/>
        <w:jc w:val="both"/>
        <w:rPr>
          <w:rFonts w:ascii="Arial" w:hAnsi="Arial" w:cs="Arial"/>
          <w:sz w:val="24"/>
          <w:szCs w:val="24"/>
        </w:rPr>
      </w:pPr>
      <w:r w:rsidRPr="00A00AEA">
        <w:rPr>
          <w:rFonts w:ascii="Arial" w:hAnsi="Arial" w:cs="Arial"/>
          <w:sz w:val="24"/>
          <w:szCs w:val="24"/>
        </w:rPr>
        <w:t>Foram realizados minicursos pré-congresso envolvendo diversos temas, quinze no total que reuniram 244 participantes.</w:t>
      </w:r>
    </w:p>
    <w:p w:rsidR="00405293" w:rsidRDefault="00405293" w:rsidP="00A00AEA">
      <w:pPr>
        <w:spacing w:after="0" w:line="360" w:lineRule="auto"/>
        <w:ind w:firstLine="709"/>
        <w:jc w:val="both"/>
        <w:rPr>
          <w:rFonts w:ascii="Arial" w:hAnsi="Arial" w:cs="Arial"/>
          <w:sz w:val="24"/>
          <w:szCs w:val="24"/>
        </w:rPr>
      </w:pPr>
    </w:p>
    <w:p w:rsidR="00405293" w:rsidRPr="00DC3BF9" w:rsidRDefault="00405293" w:rsidP="00405293">
      <w:pPr>
        <w:spacing w:after="0" w:line="360" w:lineRule="auto"/>
        <w:jc w:val="both"/>
        <w:rPr>
          <w:rFonts w:ascii="Arial" w:hAnsi="Arial" w:cs="Arial"/>
          <w:b/>
          <w:color w:val="222A35" w:themeColor="text2" w:themeShade="80"/>
          <w:sz w:val="24"/>
          <w:szCs w:val="24"/>
        </w:rPr>
      </w:pPr>
      <w:r w:rsidRPr="00DC3BF9">
        <w:rPr>
          <w:rFonts w:ascii="Arial" w:hAnsi="Arial" w:cs="Arial"/>
          <w:b/>
          <w:color w:val="222A35" w:themeColor="text2" w:themeShade="80"/>
          <w:sz w:val="24"/>
          <w:szCs w:val="24"/>
        </w:rPr>
        <w:t>Projeto Fauna – Funespar/APPA</w:t>
      </w:r>
    </w:p>
    <w:p w:rsidR="00405293" w:rsidRDefault="00405293" w:rsidP="00405293">
      <w:pPr>
        <w:spacing w:after="0" w:line="360" w:lineRule="auto"/>
        <w:jc w:val="both"/>
        <w:rPr>
          <w:rFonts w:ascii="Arial" w:hAnsi="Arial" w:cs="Arial"/>
          <w:sz w:val="24"/>
          <w:szCs w:val="24"/>
        </w:rPr>
      </w:pPr>
    </w:p>
    <w:p w:rsidR="00405293" w:rsidRDefault="00405293" w:rsidP="00405293">
      <w:pPr>
        <w:spacing w:after="0" w:line="360" w:lineRule="auto"/>
        <w:jc w:val="both"/>
        <w:rPr>
          <w:rFonts w:ascii="Arial" w:hAnsi="Arial" w:cs="Arial"/>
          <w:sz w:val="24"/>
          <w:szCs w:val="24"/>
        </w:rPr>
      </w:pPr>
    </w:p>
    <w:p w:rsidR="00015626" w:rsidRPr="00015626" w:rsidRDefault="00015626" w:rsidP="00015626">
      <w:pPr>
        <w:spacing w:after="0" w:line="360" w:lineRule="auto"/>
        <w:ind w:firstLine="709"/>
        <w:jc w:val="both"/>
        <w:rPr>
          <w:rFonts w:ascii="Arial" w:hAnsi="Arial" w:cs="Arial"/>
          <w:sz w:val="24"/>
          <w:szCs w:val="24"/>
        </w:rPr>
      </w:pPr>
      <w:r w:rsidRPr="00015626">
        <w:rPr>
          <w:rFonts w:ascii="Arial" w:hAnsi="Arial" w:cs="Arial"/>
          <w:sz w:val="24"/>
          <w:szCs w:val="24"/>
        </w:rPr>
        <w:t xml:space="preserve">O </w:t>
      </w:r>
      <w:r>
        <w:rPr>
          <w:rFonts w:ascii="Arial" w:hAnsi="Arial" w:cs="Arial"/>
          <w:sz w:val="24"/>
          <w:szCs w:val="24"/>
        </w:rPr>
        <w:t>projeto</w:t>
      </w:r>
      <w:r w:rsidR="00DC3BF9">
        <w:rPr>
          <w:rFonts w:ascii="Arial" w:hAnsi="Arial" w:cs="Arial"/>
          <w:sz w:val="24"/>
          <w:szCs w:val="24"/>
        </w:rPr>
        <w:t>, concebido e coordenado pela Profª Dra. Danyelle Stringari,</w:t>
      </w:r>
      <w:r>
        <w:rPr>
          <w:rFonts w:ascii="Arial" w:hAnsi="Arial" w:cs="Arial"/>
          <w:sz w:val="24"/>
          <w:szCs w:val="24"/>
        </w:rPr>
        <w:t xml:space="preserve"> </w:t>
      </w:r>
      <w:r w:rsidRPr="00015626">
        <w:rPr>
          <w:rFonts w:ascii="Arial" w:hAnsi="Arial" w:cs="Arial"/>
          <w:sz w:val="24"/>
          <w:szCs w:val="24"/>
        </w:rPr>
        <w:t>tem como objetivo geral subsidiar a estruturação de uma unidade de despetrolização de fauna, sediada juntamente com a Base de Prontidão Ambiental da APPA. Pretende-se implementar e gerenciar esta base especializada no resgate e na despetrolização da fauna contaminada com petróleo e seus derivados e capacitar os estudantes e a comunidade em caso de acidentes ambientais.</w:t>
      </w:r>
    </w:p>
    <w:p w:rsidR="00015626" w:rsidRPr="00015626" w:rsidRDefault="00015626" w:rsidP="00015626">
      <w:pPr>
        <w:spacing w:after="0" w:line="360" w:lineRule="auto"/>
        <w:ind w:firstLine="709"/>
        <w:jc w:val="both"/>
        <w:rPr>
          <w:rFonts w:ascii="Arial" w:hAnsi="Arial" w:cs="Arial"/>
          <w:sz w:val="24"/>
          <w:szCs w:val="24"/>
        </w:rPr>
      </w:pPr>
      <w:r>
        <w:rPr>
          <w:rFonts w:ascii="Arial" w:hAnsi="Arial" w:cs="Arial"/>
          <w:sz w:val="24"/>
          <w:szCs w:val="24"/>
        </w:rPr>
        <w:t>Destacam-se</w:t>
      </w:r>
      <w:r w:rsidRPr="00015626">
        <w:rPr>
          <w:rFonts w:ascii="Arial" w:hAnsi="Arial" w:cs="Arial"/>
          <w:sz w:val="24"/>
          <w:szCs w:val="24"/>
        </w:rPr>
        <w:t xml:space="preserve"> algumas das ações realizadas: 1) capacitação permanente da Brigada Voluntária para o atendimento à fauna em casos de emergências; 2) oferta da disciplina "Resgate e Reabilitação da Fauna Oleada" para o Curso de Ciências Biológicas da Unespar; 3) realização do Curso “</w:t>
      </w:r>
      <w:r w:rsidRPr="00015626">
        <w:rPr>
          <w:rFonts w:ascii="Arial" w:hAnsi="Arial" w:cs="Arial"/>
          <w:i/>
          <w:sz w:val="24"/>
          <w:szCs w:val="24"/>
        </w:rPr>
        <w:t>Sistemas de Comando de Incidentes - SCI”</w:t>
      </w:r>
      <w:r w:rsidRPr="00015626">
        <w:rPr>
          <w:rFonts w:ascii="Arial" w:hAnsi="Arial" w:cs="Arial"/>
          <w:sz w:val="24"/>
          <w:szCs w:val="24"/>
        </w:rPr>
        <w:t>, oferecido na Plataforma de Ensino à Distância do Centro Universitário de Estudos e Pesquisas sobre Desastres (CEPED/PR), ministrado com apoio da Coordenadoria Estadual de Proteção e Defesa Civil do Paraná, sob a orientação da coordenação do projeto; 4) realização de Cursos de Formação em Despetrolização de Fauna em desastres com produtos derivados de petróleo; 5) realização do Curso de Formação em Voluntariado ofertado aos novos brigadistas; 6) Elaboração de um guia para orientação do trabalho voluntário, destinado aos integrantes da Brigada; 7) participação dos pesquisadores em cursos de capacitação e atualização, bem como em eventos científicos para divulgação dos resultados do projeto; 8) participação nos simulados coordenados pela APPA e pelo Ministério do Meio Ambiente; 9) planejamento de campanha de divulgação do projeto durante a Operação Verão Paraná 2017/2018, organizada pela Casa Civil e Governo do Estado do Paraná, que envolveram atividades de educação ambiental, exposição fotográfica com animais da região do CEP e distribuição de material informativo com o objetivo de conscientização, divulgação e publicização do projeto junto à sociedade.</w:t>
      </w:r>
    </w:p>
    <w:p w:rsidR="00015626" w:rsidRDefault="00015626" w:rsidP="00405293">
      <w:pPr>
        <w:spacing w:after="0" w:line="360" w:lineRule="auto"/>
        <w:jc w:val="both"/>
        <w:rPr>
          <w:rFonts w:ascii="Arial" w:hAnsi="Arial" w:cs="Arial"/>
          <w:sz w:val="24"/>
          <w:szCs w:val="24"/>
        </w:rPr>
      </w:pPr>
    </w:p>
    <w:p w:rsidR="00405293" w:rsidRPr="00A00AEA" w:rsidRDefault="00405293" w:rsidP="00405293">
      <w:pPr>
        <w:spacing w:after="0" w:line="360" w:lineRule="auto"/>
        <w:jc w:val="both"/>
        <w:rPr>
          <w:rFonts w:ascii="Arial" w:hAnsi="Arial" w:cs="Arial"/>
          <w:sz w:val="24"/>
          <w:szCs w:val="24"/>
        </w:rPr>
      </w:pPr>
      <w:r w:rsidRPr="00405293">
        <w:rPr>
          <w:noProof/>
          <w:szCs w:val="24"/>
          <w:lang w:eastAsia="pt-BR"/>
        </w:rPr>
        <w:drawing>
          <wp:inline distT="0" distB="0" distL="0" distR="0" wp14:anchorId="6161A9C1" wp14:editId="7ABA4B8B">
            <wp:extent cx="5581015" cy="3491389"/>
            <wp:effectExtent l="19050" t="0" r="635" b="0"/>
            <wp:docPr id="3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srcRect b="17257"/>
                    <a:stretch>
                      <a:fillRect/>
                    </a:stretch>
                  </pic:blipFill>
                  <pic:spPr bwMode="auto">
                    <a:xfrm>
                      <a:off x="0" y="0"/>
                      <a:ext cx="5581015" cy="3491389"/>
                    </a:xfrm>
                    <a:prstGeom prst="rect">
                      <a:avLst/>
                    </a:prstGeom>
                    <a:noFill/>
                    <a:ln w="9525">
                      <a:noFill/>
                      <a:miter lim="800000"/>
                      <a:headEnd/>
                      <a:tailEnd/>
                    </a:ln>
                  </pic:spPr>
                </pic:pic>
              </a:graphicData>
            </a:graphic>
          </wp:inline>
        </w:drawing>
      </w:r>
    </w:p>
    <w:p w:rsidR="00DC3BF9" w:rsidRDefault="00DC3BF9" w:rsidP="00DC3BF9">
      <w:pPr>
        <w:spacing w:after="0" w:line="360" w:lineRule="auto"/>
        <w:rPr>
          <w:rFonts w:ascii="Arial" w:hAnsi="Arial" w:cs="Arial"/>
          <w:sz w:val="20"/>
          <w:szCs w:val="20"/>
        </w:rPr>
      </w:pPr>
      <w:r>
        <w:rPr>
          <w:rFonts w:ascii="Arial" w:hAnsi="Arial" w:cs="Arial"/>
          <w:sz w:val="20"/>
          <w:szCs w:val="20"/>
        </w:rPr>
        <w:t>Figura 19 – Voluntários e pesquisadores do projeto durante a Operação Verão.</w:t>
      </w:r>
    </w:p>
    <w:p w:rsidR="00A00AEA" w:rsidRDefault="00A00AEA" w:rsidP="00A00AEA">
      <w:pPr>
        <w:spacing w:after="0" w:line="360" w:lineRule="auto"/>
        <w:ind w:firstLine="709"/>
        <w:jc w:val="both"/>
        <w:rPr>
          <w:sz w:val="23"/>
          <w:szCs w:val="23"/>
        </w:rPr>
      </w:pPr>
    </w:p>
    <w:p w:rsidR="00A00AEA" w:rsidRDefault="00A00AEA" w:rsidP="00A00AEA">
      <w:pPr>
        <w:spacing w:after="0" w:line="360" w:lineRule="auto"/>
        <w:ind w:firstLine="709"/>
        <w:jc w:val="both"/>
        <w:rPr>
          <w:rFonts w:ascii="Arial" w:hAnsi="Arial" w:cs="Arial"/>
          <w:sz w:val="24"/>
          <w:szCs w:val="24"/>
        </w:rPr>
      </w:pPr>
    </w:p>
    <w:p w:rsidR="00405293" w:rsidRDefault="00015626" w:rsidP="00015626">
      <w:pPr>
        <w:spacing w:after="0" w:line="360" w:lineRule="auto"/>
        <w:jc w:val="both"/>
        <w:rPr>
          <w:rFonts w:ascii="Arial" w:hAnsi="Arial" w:cs="Arial"/>
          <w:sz w:val="24"/>
          <w:szCs w:val="24"/>
        </w:rPr>
      </w:pPr>
      <w:r w:rsidRPr="00015626">
        <w:rPr>
          <w:noProof/>
          <w:szCs w:val="24"/>
          <w:lang w:eastAsia="pt-BR"/>
        </w:rPr>
        <w:drawing>
          <wp:inline distT="0" distB="0" distL="0" distR="0" wp14:anchorId="57F10C0E" wp14:editId="556858F7">
            <wp:extent cx="5581015" cy="5581015"/>
            <wp:effectExtent l="19050" t="0" r="635" b="0"/>
            <wp:docPr id="40"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srcRect/>
                    <a:stretch>
                      <a:fillRect/>
                    </a:stretch>
                  </pic:blipFill>
                  <pic:spPr bwMode="auto">
                    <a:xfrm>
                      <a:off x="0" y="0"/>
                      <a:ext cx="5581015" cy="5581015"/>
                    </a:xfrm>
                    <a:prstGeom prst="rect">
                      <a:avLst/>
                    </a:prstGeom>
                    <a:noFill/>
                    <a:ln w="9525">
                      <a:noFill/>
                      <a:miter lim="800000"/>
                      <a:headEnd/>
                      <a:tailEnd/>
                    </a:ln>
                  </pic:spPr>
                </pic:pic>
              </a:graphicData>
            </a:graphic>
          </wp:inline>
        </w:drawing>
      </w:r>
    </w:p>
    <w:p w:rsidR="00DC3BF9" w:rsidRDefault="00DC3BF9" w:rsidP="00DC3BF9">
      <w:pPr>
        <w:spacing w:after="0" w:line="360" w:lineRule="auto"/>
        <w:rPr>
          <w:rFonts w:ascii="Arial" w:hAnsi="Arial" w:cs="Arial"/>
          <w:sz w:val="20"/>
          <w:szCs w:val="20"/>
        </w:rPr>
      </w:pPr>
      <w:r>
        <w:rPr>
          <w:rFonts w:ascii="Arial" w:hAnsi="Arial" w:cs="Arial"/>
          <w:sz w:val="20"/>
          <w:szCs w:val="20"/>
        </w:rPr>
        <w:t>Figura 20 – Ações desenvolvidas durante a Operação Verão.</w:t>
      </w:r>
    </w:p>
    <w:p w:rsidR="00015626" w:rsidRDefault="00015626" w:rsidP="00015626">
      <w:pPr>
        <w:spacing w:after="0" w:line="360" w:lineRule="auto"/>
        <w:jc w:val="both"/>
        <w:rPr>
          <w:rFonts w:ascii="Arial" w:hAnsi="Arial" w:cs="Arial"/>
          <w:sz w:val="24"/>
          <w:szCs w:val="24"/>
        </w:rPr>
      </w:pPr>
    </w:p>
    <w:p w:rsidR="00015626" w:rsidRPr="00BB7707" w:rsidRDefault="00015626" w:rsidP="00015626">
      <w:pPr>
        <w:spacing w:after="0" w:line="360" w:lineRule="auto"/>
        <w:jc w:val="both"/>
        <w:rPr>
          <w:rFonts w:ascii="Arial" w:hAnsi="Arial" w:cs="Arial"/>
          <w:sz w:val="24"/>
          <w:szCs w:val="24"/>
        </w:rPr>
      </w:pPr>
    </w:p>
    <w:p w:rsidR="007D430A" w:rsidRPr="00A00AEA" w:rsidRDefault="007D430A" w:rsidP="00A00AEA">
      <w:pPr>
        <w:spacing w:after="0" w:line="360" w:lineRule="auto"/>
        <w:jc w:val="both"/>
        <w:rPr>
          <w:rFonts w:ascii="Arial" w:hAnsi="Arial" w:cs="Arial"/>
          <w:b/>
          <w:color w:val="1F4E79" w:themeColor="accent1" w:themeShade="80"/>
          <w:sz w:val="24"/>
          <w:szCs w:val="24"/>
        </w:rPr>
      </w:pPr>
      <w:r w:rsidRPr="00A00AEA">
        <w:rPr>
          <w:rFonts w:ascii="Arial" w:hAnsi="Arial" w:cs="Arial"/>
          <w:b/>
          <w:color w:val="1F4E79" w:themeColor="accent1" w:themeShade="80"/>
          <w:sz w:val="24"/>
          <w:szCs w:val="24"/>
        </w:rPr>
        <w:t xml:space="preserve">I </w:t>
      </w:r>
      <w:r w:rsidR="00BB7707" w:rsidRPr="00A00AEA">
        <w:rPr>
          <w:rFonts w:ascii="Arial" w:hAnsi="Arial" w:cs="Arial"/>
          <w:b/>
          <w:color w:val="1F4E79" w:themeColor="accent1" w:themeShade="80"/>
          <w:sz w:val="24"/>
          <w:szCs w:val="24"/>
        </w:rPr>
        <w:t xml:space="preserve">Workshop </w:t>
      </w:r>
      <w:r w:rsidR="00A00AEA" w:rsidRPr="00A00AEA">
        <w:rPr>
          <w:rFonts w:ascii="Arial" w:hAnsi="Arial" w:cs="Arial"/>
          <w:b/>
          <w:color w:val="1F4E79" w:themeColor="accent1" w:themeShade="80"/>
          <w:sz w:val="24"/>
          <w:szCs w:val="24"/>
        </w:rPr>
        <w:t>para a apresentação dos resultados parciais das pesquisas realizadas pela REDESASTRE em Curitiba-PR</w:t>
      </w:r>
    </w:p>
    <w:p w:rsidR="00A00AEA" w:rsidRPr="00BB7707" w:rsidRDefault="00A00AEA" w:rsidP="007D430A">
      <w:pPr>
        <w:spacing w:after="0" w:line="360" w:lineRule="auto"/>
        <w:ind w:firstLine="709"/>
        <w:jc w:val="both"/>
        <w:rPr>
          <w:rFonts w:ascii="Arial" w:hAnsi="Arial" w:cs="Arial"/>
          <w:sz w:val="24"/>
          <w:szCs w:val="24"/>
        </w:rPr>
      </w:pPr>
    </w:p>
    <w:p w:rsidR="007D430A" w:rsidRPr="00BB7707" w:rsidRDefault="00DC3BF9" w:rsidP="007D430A">
      <w:pPr>
        <w:spacing w:after="0" w:line="360" w:lineRule="auto"/>
        <w:ind w:firstLine="709"/>
        <w:jc w:val="both"/>
        <w:rPr>
          <w:rFonts w:ascii="Arial" w:hAnsi="Arial" w:cs="Arial"/>
          <w:sz w:val="24"/>
          <w:szCs w:val="24"/>
        </w:rPr>
      </w:pPr>
      <w:r>
        <w:rPr>
          <w:rFonts w:ascii="Arial" w:hAnsi="Arial" w:cs="Arial"/>
          <w:sz w:val="24"/>
          <w:szCs w:val="24"/>
        </w:rPr>
        <w:t>O CEPED/, em parceria com a Sanepar,</w:t>
      </w:r>
      <w:r w:rsidRPr="00BB7707">
        <w:rPr>
          <w:rFonts w:ascii="Arial" w:hAnsi="Arial" w:cs="Arial"/>
          <w:sz w:val="24"/>
          <w:szCs w:val="24"/>
        </w:rPr>
        <w:t xml:space="preserve"> </w:t>
      </w:r>
      <w:r w:rsidR="007D430A" w:rsidRPr="00BB7707">
        <w:rPr>
          <w:rFonts w:ascii="Arial" w:hAnsi="Arial" w:cs="Arial"/>
          <w:sz w:val="24"/>
          <w:szCs w:val="24"/>
        </w:rPr>
        <w:t>realiz</w:t>
      </w:r>
      <w:r>
        <w:rPr>
          <w:rFonts w:ascii="Arial" w:hAnsi="Arial" w:cs="Arial"/>
          <w:sz w:val="24"/>
          <w:szCs w:val="24"/>
        </w:rPr>
        <w:t>ou</w:t>
      </w:r>
      <w:r w:rsidR="007D430A" w:rsidRPr="00BB7707">
        <w:rPr>
          <w:rFonts w:ascii="Arial" w:hAnsi="Arial" w:cs="Arial"/>
          <w:sz w:val="24"/>
          <w:szCs w:val="24"/>
        </w:rPr>
        <w:t xml:space="preserve"> um evento científico do projeto, nas dependências do auditório da Sanepar, em Curitiba, nos dias 07 e 08 de novembro</w:t>
      </w:r>
      <w:r w:rsidR="00A00AEA">
        <w:rPr>
          <w:rFonts w:ascii="Arial" w:hAnsi="Arial" w:cs="Arial"/>
          <w:sz w:val="24"/>
          <w:szCs w:val="24"/>
        </w:rPr>
        <w:t xml:space="preserve"> de 2017</w:t>
      </w:r>
      <w:r w:rsidR="007D430A" w:rsidRPr="00BB7707">
        <w:rPr>
          <w:rFonts w:ascii="Arial" w:hAnsi="Arial" w:cs="Arial"/>
          <w:sz w:val="24"/>
          <w:szCs w:val="24"/>
        </w:rPr>
        <w:t xml:space="preserve">, reunindo bolsistas e pesquisadores responsáveis por cada um dos projetos em andamento. O objetivo principal foi o de compartilhar os resultados preliminares e parciais do que se está desenvolvendo não apenas para os outros participantes do edital, mas para a Presidência, diretorias e colaboradores da Sanepar, bem como integrantes do Sistema Estadual de Proteção e Defesa Civil do Paraná. </w:t>
      </w:r>
    </w:p>
    <w:p w:rsidR="007D430A" w:rsidRDefault="007D430A" w:rsidP="007D430A">
      <w:pPr>
        <w:rPr>
          <w:rFonts w:ascii="Arial" w:hAnsi="Arial" w:cs="Arial"/>
          <w:sz w:val="24"/>
          <w:szCs w:val="24"/>
        </w:rPr>
      </w:pPr>
      <w:r>
        <w:rPr>
          <w:noProof/>
          <w:lang w:eastAsia="pt-BR"/>
        </w:rPr>
        <w:drawing>
          <wp:anchor distT="0" distB="0" distL="114300" distR="114300" simplePos="0" relativeHeight="251663360" behindDoc="0" locked="0" layoutInCell="1" allowOverlap="1" wp14:anchorId="1F29DA71" wp14:editId="23ADEB4F">
            <wp:simplePos x="0" y="0"/>
            <wp:positionH relativeFrom="margin">
              <wp:posOffset>0</wp:posOffset>
            </wp:positionH>
            <wp:positionV relativeFrom="paragraph">
              <wp:posOffset>285115</wp:posOffset>
            </wp:positionV>
            <wp:extent cx="5620385" cy="2699385"/>
            <wp:effectExtent l="0" t="0" r="0" b="0"/>
            <wp:wrapSquare wrapText="bothSides"/>
            <wp:docPr id="17" name="Imagem 17" descr="http://www.aen.pr.gov.br/modules/galeria/uploads/52700/171113__sanepar_apoia__redesastre__ceped__fotos_do_workshop__credito_maurilio_chel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en.pr.gov.br/modules/galeria/uploads/52700/171113__sanepar_apoia__redesastre__ceped__fotos_do_workshop__credito_maurilio_cheli_2.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24155"/>
                    <a:stretch/>
                  </pic:blipFill>
                  <pic:spPr bwMode="auto">
                    <a:xfrm>
                      <a:off x="0" y="0"/>
                      <a:ext cx="5620385" cy="2699385"/>
                    </a:xfrm>
                    <a:prstGeom prst="rect">
                      <a:avLst/>
                    </a:prstGeom>
                    <a:noFill/>
                    <a:ln>
                      <a:noFill/>
                    </a:ln>
                    <a:extLst>
                      <a:ext uri="{53640926-AAD7-44D8-BBD7-CCE9431645EC}">
                        <a14:shadowObscured xmlns:a14="http://schemas.microsoft.com/office/drawing/2010/main"/>
                      </a:ext>
                    </a:extLst>
                  </pic:spPr>
                </pic:pic>
              </a:graphicData>
            </a:graphic>
          </wp:anchor>
        </w:drawing>
      </w:r>
    </w:p>
    <w:p w:rsidR="007D430A" w:rsidRDefault="000C4C83" w:rsidP="007D430A">
      <w:pPr>
        <w:rPr>
          <w:rFonts w:ascii="Arial" w:hAnsi="Arial" w:cs="Arial"/>
          <w:sz w:val="20"/>
          <w:szCs w:val="20"/>
        </w:rPr>
      </w:pPr>
      <w:r>
        <w:rPr>
          <w:rFonts w:ascii="Arial" w:hAnsi="Arial" w:cs="Arial"/>
          <w:sz w:val="20"/>
          <w:szCs w:val="20"/>
        </w:rPr>
        <w:t xml:space="preserve">Figura </w:t>
      </w:r>
      <w:r w:rsidR="00DC3BF9">
        <w:rPr>
          <w:rFonts w:ascii="Arial" w:hAnsi="Arial" w:cs="Arial"/>
          <w:sz w:val="20"/>
          <w:szCs w:val="20"/>
        </w:rPr>
        <w:t>21</w:t>
      </w:r>
      <w:r>
        <w:rPr>
          <w:rFonts w:ascii="Arial" w:hAnsi="Arial" w:cs="Arial"/>
          <w:sz w:val="20"/>
          <w:szCs w:val="20"/>
        </w:rPr>
        <w:t xml:space="preserve"> – G</w:t>
      </w:r>
      <w:r w:rsidR="007D430A" w:rsidRPr="007D430A">
        <w:rPr>
          <w:rFonts w:ascii="Arial" w:hAnsi="Arial" w:cs="Arial"/>
          <w:sz w:val="20"/>
          <w:szCs w:val="20"/>
        </w:rPr>
        <w:t>rupo participante do evento científico realizado em Curitiba em 07 e 08 de novembro de 2017. Crédito: Maurílio Cheli.</w:t>
      </w:r>
    </w:p>
    <w:p w:rsidR="000B23D7" w:rsidRDefault="000B23D7" w:rsidP="007D430A">
      <w:pPr>
        <w:rPr>
          <w:rFonts w:ascii="Arial" w:hAnsi="Arial" w:cs="Arial"/>
          <w:sz w:val="20"/>
          <w:szCs w:val="20"/>
        </w:rPr>
      </w:pPr>
    </w:p>
    <w:p w:rsidR="000B23D7" w:rsidRPr="007D430A" w:rsidRDefault="000B23D7" w:rsidP="007D430A">
      <w:pPr>
        <w:rPr>
          <w:rFonts w:ascii="Arial" w:hAnsi="Arial" w:cs="Arial"/>
          <w:sz w:val="20"/>
          <w:szCs w:val="20"/>
        </w:rPr>
      </w:pPr>
    </w:p>
    <w:p w:rsidR="004D4640" w:rsidRPr="00352AD0" w:rsidRDefault="004847AA" w:rsidP="00376E62">
      <w:pPr>
        <w:pStyle w:val="Ttulo3"/>
        <w:rPr>
          <w:rFonts w:ascii="Arial" w:hAnsi="Arial" w:cs="Arial"/>
        </w:rPr>
      </w:pPr>
      <w:bookmarkStart w:id="335" w:name="_Toc527984044"/>
      <w:r>
        <w:rPr>
          <w:rFonts w:ascii="Arial" w:hAnsi="Arial" w:cs="Arial"/>
        </w:rPr>
        <w:t>3.6</w:t>
      </w:r>
      <w:r w:rsidR="00CF0A09" w:rsidRPr="00352AD0">
        <w:rPr>
          <w:rFonts w:ascii="Arial" w:hAnsi="Arial" w:cs="Arial"/>
        </w:rPr>
        <w:t xml:space="preserve">.2 </w:t>
      </w:r>
      <w:r w:rsidR="007D430A">
        <w:rPr>
          <w:rFonts w:ascii="Arial" w:hAnsi="Arial" w:cs="Arial"/>
        </w:rPr>
        <w:t>Participação em eventos</w:t>
      </w:r>
      <w:bookmarkEnd w:id="335"/>
    </w:p>
    <w:p w:rsidR="004D4640" w:rsidRPr="00352AD0" w:rsidRDefault="004D4640" w:rsidP="004D4640">
      <w:pPr>
        <w:rPr>
          <w:rFonts w:ascii="Arial" w:hAnsi="Arial" w:cs="Arial"/>
          <w:sz w:val="24"/>
          <w:szCs w:val="24"/>
        </w:rPr>
      </w:pPr>
    </w:p>
    <w:p w:rsidR="00352AD0" w:rsidRPr="00352AD0" w:rsidRDefault="00352AD0" w:rsidP="004D4640">
      <w:pPr>
        <w:rPr>
          <w:rFonts w:ascii="Arial" w:hAnsi="Arial" w:cs="Arial"/>
          <w:sz w:val="24"/>
          <w:szCs w:val="24"/>
        </w:rPr>
      </w:pPr>
    </w:p>
    <w:p w:rsidR="00FD6204" w:rsidRPr="00A00AEA" w:rsidRDefault="00A00AEA" w:rsidP="00352AD0">
      <w:pPr>
        <w:spacing w:after="0" w:line="360" w:lineRule="auto"/>
        <w:ind w:firstLine="709"/>
        <w:jc w:val="both"/>
        <w:rPr>
          <w:rFonts w:ascii="Arial" w:hAnsi="Arial" w:cs="Arial"/>
          <w:sz w:val="24"/>
          <w:szCs w:val="24"/>
        </w:rPr>
      </w:pPr>
      <w:r w:rsidRPr="00A00AEA">
        <w:rPr>
          <w:rFonts w:ascii="Arial" w:hAnsi="Arial" w:cs="Arial"/>
          <w:sz w:val="24"/>
          <w:szCs w:val="24"/>
        </w:rPr>
        <w:t>Integrantes do CEPED/PR participaram como palestrantes e/ou assistentes, dos seguintes eventos:</w:t>
      </w:r>
    </w:p>
    <w:p w:rsidR="00A00AEA" w:rsidRDefault="00A00AEA" w:rsidP="00352AD0">
      <w:pPr>
        <w:spacing w:after="0" w:line="360" w:lineRule="auto"/>
        <w:ind w:firstLine="709"/>
        <w:jc w:val="both"/>
        <w:rPr>
          <w:rFonts w:ascii="Arial" w:hAnsi="Arial" w:cs="Arial"/>
          <w:sz w:val="24"/>
          <w:szCs w:val="24"/>
          <w:highlight w:val="yellow"/>
        </w:rPr>
      </w:pPr>
    </w:p>
    <w:p w:rsidR="00A00AEA" w:rsidRPr="00A00AEA" w:rsidRDefault="00A00AEA" w:rsidP="00A00AEA">
      <w:pPr>
        <w:pStyle w:val="PargrafodaLista"/>
        <w:numPr>
          <w:ilvl w:val="0"/>
          <w:numId w:val="4"/>
        </w:numPr>
        <w:spacing w:after="0" w:line="360" w:lineRule="auto"/>
        <w:ind w:left="0" w:firstLine="0"/>
        <w:jc w:val="both"/>
        <w:rPr>
          <w:rFonts w:ascii="Arial" w:hAnsi="Arial" w:cs="Arial"/>
          <w:sz w:val="24"/>
          <w:szCs w:val="24"/>
        </w:rPr>
      </w:pPr>
      <w:r w:rsidRPr="00A00AEA">
        <w:rPr>
          <w:rFonts w:ascii="Arial" w:hAnsi="Arial" w:cs="Arial"/>
          <w:sz w:val="24"/>
          <w:szCs w:val="24"/>
        </w:rPr>
        <w:t>Encontro dos BRICS - Ciência, Tecnologia e Inovação, na China - entre os dias 17 e 18 de julho, em Hangzhou;</w:t>
      </w:r>
    </w:p>
    <w:p w:rsidR="00A00AEA" w:rsidRPr="00A00AEA" w:rsidRDefault="00A00AEA" w:rsidP="00A00AEA">
      <w:pPr>
        <w:pStyle w:val="PargrafodaLista"/>
        <w:numPr>
          <w:ilvl w:val="0"/>
          <w:numId w:val="4"/>
        </w:numPr>
        <w:spacing w:after="0" w:line="360" w:lineRule="auto"/>
        <w:ind w:left="0" w:firstLine="0"/>
        <w:jc w:val="both"/>
        <w:rPr>
          <w:rFonts w:ascii="Arial" w:hAnsi="Arial" w:cs="Arial"/>
          <w:sz w:val="24"/>
          <w:szCs w:val="24"/>
        </w:rPr>
      </w:pPr>
      <w:r w:rsidRPr="00A00AEA">
        <w:rPr>
          <w:rFonts w:ascii="Arial" w:hAnsi="Arial" w:cs="Arial"/>
          <w:sz w:val="24"/>
          <w:szCs w:val="24"/>
        </w:rPr>
        <w:t>I Seminário Regional de Proteção e Defesa Civil – dia 24 de agosto na Universidade Federal de Juiz de Fora;</w:t>
      </w:r>
    </w:p>
    <w:p w:rsidR="00A00AEA" w:rsidRPr="00A00AEA" w:rsidRDefault="00A00AEA" w:rsidP="00A00AEA">
      <w:pPr>
        <w:pStyle w:val="PargrafodaLista"/>
        <w:numPr>
          <w:ilvl w:val="0"/>
          <w:numId w:val="4"/>
        </w:numPr>
        <w:spacing w:after="0" w:line="360" w:lineRule="auto"/>
        <w:ind w:left="0" w:firstLine="0"/>
        <w:jc w:val="both"/>
        <w:rPr>
          <w:rFonts w:ascii="Arial" w:hAnsi="Arial" w:cs="Arial"/>
          <w:sz w:val="24"/>
          <w:szCs w:val="24"/>
        </w:rPr>
      </w:pPr>
      <w:r w:rsidRPr="00A00AEA">
        <w:rPr>
          <w:rFonts w:ascii="Arial" w:hAnsi="Arial" w:cs="Arial"/>
          <w:sz w:val="24"/>
          <w:szCs w:val="24"/>
        </w:rPr>
        <w:t>17ª edição da Exposição Internacional de Mineração, EXPOSIBRAM – de 18 a 24 de setembro, Belo Horizonte/MG;</w:t>
      </w:r>
    </w:p>
    <w:p w:rsidR="00A00AEA" w:rsidRPr="00A00AEA" w:rsidRDefault="00A00AEA" w:rsidP="00A00AEA">
      <w:pPr>
        <w:pStyle w:val="PargrafodaLista"/>
        <w:numPr>
          <w:ilvl w:val="0"/>
          <w:numId w:val="4"/>
        </w:numPr>
        <w:spacing w:after="0" w:line="360" w:lineRule="auto"/>
        <w:ind w:left="0" w:firstLine="0"/>
        <w:jc w:val="both"/>
        <w:rPr>
          <w:rFonts w:ascii="Arial" w:hAnsi="Arial" w:cs="Arial"/>
          <w:sz w:val="24"/>
          <w:szCs w:val="24"/>
        </w:rPr>
      </w:pPr>
      <w:r w:rsidRPr="00A00AEA">
        <w:rPr>
          <w:rFonts w:ascii="Arial" w:hAnsi="Arial" w:cs="Arial"/>
          <w:sz w:val="24"/>
          <w:szCs w:val="24"/>
        </w:rPr>
        <w:t>1º Colóquio Internacional de Emergências e Desastres, entre os dias 5 e 6 de outubro em Campo Grande/MS;</w:t>
      </w:r>
    </w:p>
    <w:p w:rsidR="00A00AEA" w:rsidRPr="00A00AEA" w:rsidRDefault="00A00AEA" w:rsidP="00A00AEA">
      <w:pPr>
        <w:pStyle w:val="PargrafodaLista"/>
        <w:numPr>
          <w:ilvl w:val="0"/>
          <w:numId w:val="4"/>
        </w:numPr>
        <w:spacing w:after="0" w:line="360" w:lineRule="auto"/>
        <w:ind w:left="0" w:firstLine="0"/>
        <w:jc w:val="both"/>
        <w:rPr>
          <w:rFonts w:ascii="Arial" w:hAnsi="Arial" w:cs="Arial"/>
          <w:sz w:val="24"/>
          <w:szCs w:val="24"/>
        </w:rPr>
      </w:pPr>
      <w:r w:rsidRPr="00A00AEA">
        <w:rPr>
          <w:rFonts w:ascii="Arial" w:hAnsi="Arial" w:cs="Arial"/>
          <w:sz w:val="24"/>
          <w:szCs w:val="24"/>
        </w:rPr>
        <w:t>Semana Municipal de Redução de Desastres, entre os dias 2 a 8 de outubro, Fortaleza/CE;</w:t>
      </w:r>
    </w:p>
    <w:p w:rsidR="00A00AEA" w:rsidRPr="00A00AEA" w:rsidRDefault="00A00AEA" w:rsidP="00A00AEA">
      <w:pPr>
        <w:pStyle w:val="PargrafodaLista"/>
        <w:numPr>
          <w:ilvl w:val="0"/>
          <w:numId w:val="4"/>
        </w:numPr>
        <w:spacing w:after="0" w:line="360" w:lineRule="auto"/>
        <w:ind w:left="0" w:firstLine="0"/>
        <w:jc w:val="both"/>
        <w:rPr>
          <w:rFonts w:ascii="Arial" w:hAnsi="Arial" w:cs="Arial"/>
          <w:sz w:val="24"/>
          <w:szCs w:val="24"/>
        </w:rPr>
      </w:pPr>
      <w:r w:rsidRPr="00A00AEA">
        <w:rPr>
          <w:rFonts w:ascii="Arial" w:hAnsi="Arial" w:cs="Arial"/>
          <w:sz w:val="24"/>
          <w:szCs w:val="24"/>
        </w:rPr>
        <w:t>II CBRRD, entre 10 e 14 de outubro, no Rio de Janeiro/RJ;</w:t>
      </w:r>
    </w:p>
    <w:p w:rsidR="00A00AEA" w:rsidRDefault="00A00AEA" w:rsidP="00A00AEA">
      <w:pPr>
        <w:pStyle w:val="PargrafodaLista"/>
        <w:numPr>
          <w:ilvl w:val="0"/>
          <w:numId w:val="4"/>
        </w:numPr>
        <w:spacing w:after="0" w:line="360" w:lineRule="auto"/>
        <w:ind w:left="0" w:firstLine="0"/>
        <w:jc w:val="both"/>
        <w:rPr>
          <w:rFonts w:ascii="Arial" w:hAnsi="Arial" w:cs="Arial"/>
          <w:sz w:val="24"/>
          <w:szCs w:val="24"/>
        </w:rPr>
      </w:pPr>
      <w:r w:rsidRPr="00A00AEA">
        <w:rPr>
          <w:rFonts w:ascii="Arial" w:hAnsi="Arial" w:cs="Arial"/>
          <w:sz w:val="24"/>
          <w:szCs w:val="24"/>
        </w:rPr>
        <w:t>VI Plataforma Regional das Américas para a Redução do Risco de Desastre, de 19 a 21 de junho de 2018, Cartag</w:t>
      </w:r>
      <w:r w:rsidR="00CC7C7D">
        <w:rPr>
          <w:rFonts w:ascii="Arial" w:hAnsi="Arial" w:cs="Arial"/>
          <w:sz w:val="24"/>
          <w:szCs w:val="24"/>
        </w:rPr>
        <w:t>ena, Colômbia.</w:t>
      </w:r>
    </w:p>
    <w:p w:rsidR="00E318C6" w:rsidRDefault="00E318C6" w:rsidP="00E318C6">
      <w:pPr>
        <w:pStyle w:val="PargrafodaLista"/>
        <w:numPr>
          <w:ilvl w:val="0"/>
          <w:numId w:val="4"/>
        </w:numPr>
        <w:spacing w:after="0" w:line="360" w:lineRule="auto"/>
        <w:ind w:left="0" w:firstLine="0"/>
        <w:jc w:val="both"/>
        <w:rPr>
          <w:rFonts w:ascii="Arial" w:hAnsi="Arial" w:cs="Arial"/>
          <w:sz w:val="24"/>
          <w:szCs w:val="24"/>
        </w:rPr>
      </w:pPr>
      <w:r>
        <w:rPr>
          <w:rFonts w:ascii="Arial" w:hAnsi="Arial" w:cs="Arial"/>
          <w:sz w:val="24"/>
          <w:szCs w:val="24"/>
        </w:rPr>
        <w:t>Palestra provomovida pelo Ceped/PR para os integrantes da Divisão de Proteção e Defesa Civil, da Secretaria de Estado da Saúde – SESA e socorristas do Corpo de Bombeiros, sobre Identificação de Vítimas de Desastres (DVI), proferida pela Perita Criminal Patrícia Doubas Cancelier.</w:t>
      </w:r>
    </w:p>
    <w:p w:rsidR="00E318C6" w:rsidRPr="00E318C6" w:rsidRDefault="00E318C6" w:rsidP="009658E6">
      <w:pPr>
        <w:pStyle w:val="PargrafodaLista"/>
        <w:spacing w:after="0" w:line="360" w:lineRule="auto"/>
        <w:ind w:left="0"/>
        <w:jc w:val="center"/>
        <w:rPr>
          <w:rFonts w:ascii="Arial" w:hAnsi="Arial" w:cs="Arial"/>
          <w:sz w:val="24"/>
          <w:szCs w:val="24"/>
        </w:rPr>
      </w:pPr>
      <w:r w:rsidRPr="00E318C6">
        <w:rPr>
          <w:noProof/>
          <w:szCs w:val="24"/>
          <w:lang w:eastAsia="pt-BR"/>
        </w:rPr>
        <w:drawing>
          <wp:inline distT="0" distB="0" distL="0" distR="0" wp14:anchorId="6228E966" wp14:editId="568ED4A1">
            <wp:extent cx="5047615" cy="3305175"/>
            <wp:effectExtent l="19050" t="0" r="635" b="0"/>
            <wp:docPr id="3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srcRect t="13466"/>
                    <a:stretch>
                      <a:fillRect/>
                    </a:stretch>
                  </pic:blipFill>
                  <pic:spPr bwMode="auto">
                    <a:xfrm>
                      <a:off x="0" y="0"/>
                      <a:ext cx="5047615" cy="3305175"/>
                    </a:xfrm>
                    <a:prstGeom prst="rect">
                      <a:avLst/>
                    </a:prstGeom>
                    <a:noFill/>
                    <a:ln w="9525">
                      <a:noFill/>
                      <a:miter lim="800000"/>
                      <a:headEnd/>
                      <a:tailEnd/>
                    </a:ln>
                  </pic:spPr>
                </pic:pic>
              </a:graphicData>
            </a:graphic>
          </wp:inline>
        </w:drawing>
      </w:r>
    </w:p>
    <w:p w:rsidR="00E318C6" w:rsidRPr="009658E6" w:rsidRDefault="009658E6" w:rsidP="009658E6">
      <w:pPr>
        <w:pStyle w:val="PargrafodaLista"/>
        <w:spacing w:after="0" w:line="360" w:lineRule="auto"/>
        <w:ind w:left="0"/>
        <w:jc w:val="both"/>
        <w:rPr>
          <w:rFonts w:ascii="Arial" w:hAnsi="Arial" w:cs="Arial"/>
          <w:sz w:val="20"/>
          <w:szCs w:val="20"/>
        </w:rPr>
      </w:pPr>
      <w:r w:rsidRPr="009658E6">
        <w:rPr>
          <w:rFonts w:ascii="Arial" w:hAnsi="Arial" w:cs="Arial"/>
          <w:sz w:val="20"/>
          <w:szCs w:val="20"/>
        </w:rPr>
        <w:t xml:space="preserve">Figura </w:t>
      </w:r>
      <w:r>
        <w:rPr>
          <w:rFonts w:ascii="Arial" w:hAnsi="Arial" w:cs="Arial"/>
          <w:sz w:val="20"/>
          <w:szCs w:val="20"/>
        </w:rPr>
        <w:t>2</w:t>
      </w:r>
      <w:r w:rsidR="00DC3BF9">
        <w:rPr>
          <w:rFonts w:ascii="Arial" w:hAnsi="Arial" w:cs="Arial"/>
          <w:sz w:val="20"/>
          <w:szCs w:val="20"/>
        </w:rPr>
        <w:t>2</w:t>
      </w:r>
      <w:r w:rsidRPr="009658E6">
        <w:rPr>
          <w:rFonts w:ascii="Arial" w:hAnsi="Arial" w:cs="Arial"/>
          <w:sz w:val="20"/>
          <w:szCs w:val="20"/>
        </w:rPr>
        <w:t xml:space="preserve"> – Palestra promovida pelo Ceped/PR </w:t>
      </w:r>
      <w:r>
        <w:rPr>
          <w:rFonts w:ascii="Arial" w:hAnsi="Arial" w:cs="Arial"/>
          <w:sz w:val="20"/>
          <w:szCs w:val="20"/>
        </w:rPr>
        <w:t>e Polícia Científica</w:t>
      </w:r>
      <w:ins w:id="336" w:author="Eduardo Pinheiro" w:date="2018-10-22T11:43:00Z">
        <w:r w:rsidR="00CD08F2">
          <w:rPr>
            <w:rFonts w:ascii="Arial" w:hAnsi="Arial" w:cs="Arial"/>
            <w:sz w:val="20"/>
            <w:szCs w:val="20"/>
          </w:rPr>
          <w:t xml:space="preserve"> – Sala de imprensa do CEGRD</w:t>
        </w:r>
      </w:ins>
      <w:r w:rsidR="00CD08F2">
        <w:rPr>
          <w:rFonts w:ascii="Arial" w:hAnsi="Arial" w:cs="Arial"/>
          <w:sz w:val="20"/>
          <w:szCs w:val="20"/>
        </w:rPr>
        <w:t>.</w:t>
      </w:r>
    </w:p>
    <w:p w:rsidR="00CC7C7D" w:rsidRDefault="00CC7C7D" w:rsidP="00CC7C7D">
      <w:pPr>
        <w:spacing w:after="0" w:line="360" w:lineRule="auto"/>
        <w:jc w:val="both"/>
        <w:rPr>
          <w:rFonts w:ascii="Arial" w:hAnsi="Arial" w:cs="Arial"/>
          <w:sz w:val="24"/>
          <w:szCs w:val="24"/>
        </w:rPr>
      </w:pPr>
    </w:p>
    <w:p w:rsidR="00CC7C7D" w:rsidRDefault="00CC7C7D" w:rsidP="00CC7C7D">
      <w:pPr>
        <w:spacing w:after="0" w:line="360" w:lineRule="auto"/>
        <w:jc w:val="both"/>
        <w:rPr>
          <w:rFonts w:ascii="Arial" w:hAnsi="Arial" w:cs="Arial"/>
          <w:sz w:val="24"/>
          <w:szCs w:val="24"/>
        </w:rPr>
      </w:pPr>
    </w:p>
    <w:p w:rsidR="00CC7C7D" w:rsidRPr="00CC7C7D" w:rsidRDefault="00CC7C7D" w:rsidP="00CC7C7D">
      <w:pPr>
        <w:spacing w:after="0" w:line="360" w:lineRule="auto"/>
        <w:jc w:val="both"/>
        <w:rPr>
          <w:rFonts w:ascii="Arial" w:hAnsi="Arial" w:cs="Arial"/>
          <w:b/>
          <w:color w:val="1F4E79" w:themeColor="accent1" w:themeShade="80"/>
          <w:sz w:val="24"/>
          <w:szCs w:val="24"/>
        </w:rPr>
      </w:pPr>
      <w:r w:rsidRPr="00CC7C7D">
        <w:rPr>
          <w:rFonts w:ascii="Arial" w:hAnsi="Arial" w:cs="Arial"/>
          <w:b/>
          <w:color w:val="1F4E79" w:themeColor="accent1" w:themeShade="80"/>
          <w:sz w:val="24"/>
          <w:szCs w:val="24"/>
        </w:rPr>
        <w:t>Publicações de trabalhos científicos</w:t>
      </w:r>
    </w:p>
    <w:p w:rsidR="00A00AEA" w:rsidRDefault="00A00AEA" w:rsidP="00352AD0">
      <w:pPr>
        <w:spacing w:after="0" w:line="360" w:lineRule="auto"/>
        <w:ind w:firstLine="709"/>
        <w:jc w:val="both"/>
        <w:rPr>
          <w:rFonts w:ascii="Arial" w:hAnsi="Arial" w:cs="Arial"/>
          <w:sz w:val="24"/>
          <w:szCs w:val="24"/>
          <w:highlight w:val="yellow"/>
        </w:rPr>
      </w:pPr>
    </w:p>
    <w:p w:rsidR="000C4C83" w:rsidRPr="00FD6204" w:rsidRDefault="000C4C83" w:rsidP="00352AD0">
      <w:pPr>
        <w:spacing w:after="0" w:line="360" w:lineRule="auto"/>
        <w:ind w:firstLine="709"/>
        <w:jc w:val="both"/>
        <w:rPr>
          <w:rFonts w:ascii="Arial" w:hAnsi="Arial" w:cs="Arial"/>
          <w:sz w:val="24"/>
          <w:szCs w:val="24"/>
          <w:highlight w:val="yellow"/>
        </w:rPr>
      </w:pPr>
    </w:p>
    <w:p w:rsidR="00CC7C7D" w:rsidRPr="00A00AEA" w:rsidRDefault="00CC7C7D" w:rsidP="00CC7C7D">
      <w:pPr>
        <w:spacing w:after="0" w:line="360" w:lineRule="auto"/>
        <w:ind w:firstLine="709"/>
        <w:jc w:val="both"/>
        <w:rPr>
          <w:rFonts w:ascii="Arial" w:hAnsi="Arial" w:cs="Arial"/>
          <w:sz w:val="24"/>
          <w:szCs w:val="24"/>
        </w:rPr>
      </w:pPr>
      <w:r>
        <w:rPr>
          <w:rFonts w:ascii="Arial" w:hAnsi="Arial" w:cs="Arial"/>
          <w:sz w:val="24"/>
          <w:szCs w:val="24"/>
        </w:rPr>
        <w:t>Pesquisadores e profissionais do Ceped/P</w:t>
      </w:r>
      <w:r w:rsidR="000C4C83">
        <w:rPr>
          <w:rFonts w:ascii="Arial" w:hAnsi="Arial" w:cs="Arial"/>
          <w:sz w:val="24"/>
          <w:szCs w:val="24"/>
        </w:rPr>
        <w:t>R</w:t>
      </w:r>
      <w:r>
        <w:rPr>
          <w:rFonts w:ascii="Arial" w:hAnsi="Arial" w:cs="Arial"/>
          <w:sz w:val="24"/>
          <w:szCs w:val="24"/>
        </w:rPr>
        <w:t>, após realizarem estudos, submetem suas publicações em congressos e revistas científicas. Na tabela a seguir aparecem alguns dos resultados obtidos no ano de 2018</w:t>
      </w:r>
      <w:r w:rsidRPr="00A00AEA">
        <w:rPr>
          <w:rFonts w:ascii="Arial" w:hAnsi="Arial" w:cs="Arial"/>
          <w:sz w:val="24"/>
          <w:szCs w:val="24"/>
        </w:rPr>
        <w:t>:</w:t>
      </w:r>
    </w:p>
    <w:p w:rsidR="00352AD0" w:rsidRDefault="00352AD0" w:rsidP="004D4640">
      <w:pPr>
        <w:rPr>
          <w:rFonts w:ascii="Arial" w:hAnsi="Arial" w:cs="Arial"/>
          <w:sz w:val="24"/>
          <w:szCs w:val="24"/>
        </w:rPr>
      </w:pPr>
    </w:p>
    <w:p w:rsidR="00DC3BF9" w:rsidRDefault="00DC3BF9" w:rsidP="004D4640">
      <w:pPr>
        <w:rPr>
          <w:rFonts w:ascii="Arial" w:hAnsi="Arial" w:cs="Arial"/>
          <w:sz w:val="24"/>
          <w:szCs w:val="24"/>
        </w:rPr>
      </w:pPr>
    </w:p>
    <w:tbl>
      <w:tblPr>
        <w:tblW w:w="8781" w:type="dxa"/>
        <w:tblLayout w:type="fixed"/>
        <w:tblCellMar>
          <w:left w:w="0" w:type="dxa"/>
          <w:right w:w="0" w:type="dxa"/>
        </w:tblCellMar>
        <w:tblLook w:val="04A0" w:firstRow="1" w:lastRow="0" w:firstColumn="1" w:lastColumn="0" w:noHBand="0" w:noVBand="1"/>
      </w:tblPr>
      <w:tblGrid>
        <w:gridCol w:w="843"/>
        <w:gridCol w:w="2268"/>
        <w:gridCol w:w="2410"/>
        <w:gridCol w:w="992"/>
        <w:gridCol w:w="1134"/>
        <w:gridCol w:w="1134"/>
      </w:tblGrid>
      <w:tr w:rsidR="00C97D29" w:rsidRPr="00C97D29" w:rsidTr="00C97D29">
        <w:trPr>
          <w:trHeight w:val="300"/>
        </w:trPr>
        <w:tc>
          <w:tcPr>
            <w:tcW w:w="843" w:type="dxa"/>
            <w:tcBorders>
              <w:top w:val="single" w:sz="6" w:space="0" w:color="000000"/>
              <w:left w:val="single" w:sz="6" w:space="0" w:color="000000"/>
              <w:bottom w:val="single" w:sz="6" w:space="0" w:color="000000"/>
              <w:right w:val="single" w:sz="6" w:space="0" w:color="000000"/>
            </w:tcBorders>
            <w:shd w:val="clear" w:color="auto" w:fill="002060"/>
            <w:tcMar>
              <w:top w:w="0" w:type="dxa"/>
              <w:left w:w="45" w:type="dxa"/>
              <w:bottom w:w="0" w:type="dxa"/>
              <w:right w:w="45" w:type="dxa"/>
            </w:tcMar>
            <w:vAlign w:val="center"/>
            <w:hideMark/>
          </w:tcPr>
          <w:p w:rsidR="00A53B2B" w:rsidRDefault="00814BF8">
            <w:pPr>
              <w:spacing w:after="0" w:line="240" w:lineRule="auto"/>
              <w:jc w:val="center"/>
              <w:rPr>
                <w:rFonts w:ascii="Arial" w:eastAsia="Times New Roman" w:hAnsi="Arial" w:cs="Arial"/>
                <w:b/>
                <w:bCs/>
                <w:color w:val="FFFFFF" w:themeColor="background1"/>
                <w:lang w:eastAsia="pt-BR"/>
              </w:rPr>
            </w:pPr>
            <w:r>
              <w:rPr>
                <w:rFonts w:ascii="Arial" w:eastAsia="Times New Roman" w:hAnsi="Arial" w:cs="Arial"/>
                <w:b/>
                <w:bCs/>
                <w:color w:val="FFFFFF" w:themeColor="background1"/>
                <w:lang w:eastAsia="pt-BR"/>
              </w:rPr>
              <w:t>Quant.</w:t>
            </w:r>
          </w:p>
        </w:tc>
        <w:tc>
          <w:tcPr>
            <w:tcW w:w="2268" w:type="dxa"/>
            <w:tcBorders>
              <w:top w:val="single" w:sz="6" w:space="0" w:color="000000"/>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b/>
                <w:bCs/>
                <w:color w:val="FFFFFF" w:themeColor="background1"/>
                <w:lang w:eastAsia="pt-BR"/>
              </w:rPr>
            </w:pPr>
            <w:r>
              <w:rPr>
                <w:rFonts w:ascii="Arial" w:eastAsia="Times New Roman" w:hAnsi="Arial" w:cs="Arial"/>
                <w:b/>
                <w:bCs/>
                <w:color w:val="FFFFFF" w:themeColor="background1"/>
                <w:lang w:eastAsia="pt-BR"/>
              </w:rPr>
              <w:t>Título</w:t>
            </w:r>
          </w:p>
        </w:tc>
        <w:tc>
          <w:tcPr>
            <w:tcW w:w="2410" w:type="dxa"/>
            <w:tcBorders>
              <w:top w:val="single" w:sz="6" w:space="0" w:color="000000"/>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b/>
                <w:bCs/>
                <w:color w:val="FFFFFF" w:themeColor="background1"/>
                <w:lang w:eastAsia="pt-BR"/>
              </w:rPr>
            </w:pPr>
            <w:r>
              <w:rPr>
                <w:rFonts w:ascii="Arial" w:eastAsia="Times New Roman" w:hAnsi="Arial" w:cs="Arial"/>
                <w:b/>
                <w:bCs/>
                <w:color w:val="FFFFFF" w:themeColor="background1"/>
                <w:lang w:eastAsia="pt-BR"/>
              </w:rPr>
              <w:t>Autores</w:t>
            </w:r>
          </w:p>
        </w:tc>
        <w:tc>
          <w:tcPr>
            <w:tcW w:w="992" w:type="dxa"/>
            <w:tcBorders>
              <w:top w:val="single" w:sz="6" w:space="0" w:color="000000"/>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b/>
                <w:bCs/>
                <w:color w:val="FFFFFF" w:themeColor="background1"/>
                <w:lang w:eastAsia="pt-BR"/>
              </w:rPr>
            </w:pPr>
            <w:r>
              <w:rPr>
                <w:rFonts w:ascii="Arial" w:eastAsia="Times New Roman" w:hAnsi="Arial" w:cs="Arial"/>
                <w:b/>
                <w:bCs/>
                <w:color w:val="FFFFFF" w:themeColor="background1"/>
                <w:lang w:eastAsia="pt-BR"/>
              </w:rPr>
              <w:t>Tipo</w:t>
            </w:r>
          </w:p>
        </w:tc>
        <w:tc>
          <w:tcPr>
            <w:tcW w:w="1134" w:type="dxa"/>
            <w:tcBorders>
              <w:top w:val="single" w:sz="6" w:space="0" w:color="000000"/>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b/>
                <w:bCs/>
                <w:color w:val="FFFFFF" w:themeColor="background1"/>
                <w:lang w:eastAsia="pt-BR"/>
              </w:rPr>
            </w:pPr>
            <w:r>
              <w:rPr>
                <w:rFonts w:ascii="Arial" w:eastAsia="Times New Roman" w:hAnsi="Arial" w:cs="Arial"/>
                <w:b/>
                <w:bCs/>
                <w:color w:val="FFFFFF" w:themeColor="background1"/>
                <w:lang w:eastAsia="pt-BR"/>
              </w:rPr>
              <w:t>Evento</w:t>
            </w:r>
          </w:p>
        </w:tc>
        <w:tc>
          <w:tcPr>
            <w:tcW w:w="1134" w:type="dxa"/>
            <w:tcBorders>
              <w:top w:val="single" w:sz="6" w:space="0" w:color="000000"/>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b/>
                <w:bCs/>
                <w:color w:val="FFFFFF" w:themeColor="background1"/>
                <w:lang w:eastAsia="pt-BR"/>
              </w:rPr>
            </w:pPr>
            <w:r>
              <w:rPr>
                <w:rFonts w:ascii="Arial" w:eastAsia="Times New Roman" w:hAnsi="Arial" w:cs="Arial"/>
                <w:b/>
                <w:bCs/>
                <w:color w:val="FFFFFF" w:themeColor="background1"/>
                <w:lang w:eastAsia="pt-BR"/>
              </w:rPr>
              <w:t>Status</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1</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Riscos, ameaças e desastres no Estado do Paraná (Brasil): uma revisão sistemática da produção científica</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Fernanda Enko, Murilo Noli, Danyelle Stringari e Eduardo Pinheiro</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Resumo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SRA México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37"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38" w:author="Eduardo Pinheiro" w:date="2018-10-22T11:44:00Z">
                  <w:rPr>
                    <w:rFonts w:ascii="Arial" w:eastAsia="Times New Roman" w:hAnsi="Arial" w:cs="Arial"/>
                    <w:color w:val="000000"/>
                    <w:lang w:eastAsia="pt-BR"/>
                  </w:rPr>
                </w:rPrChange>
              </w:rPr>
              <w:t>Aprovado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2</w:t>
            </w:r>
          </w:p>
        </w:tc>
        <w:tc>
          <w:tcPr>
            <w:tcW w:w="2268"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O uso do SIGWEB Vicon como ferramenta de apoio a gestão de riscos de desastres na Defesa Civil de Curitiba - PR</w:t>
            </w:r>
          </w:p>
        </w:tc>
        <w:tc>
          <w:tcPr>
            <w:tcW w:w="2410"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Fabiane Acordes, Larissa Ferentz, Murilo Noli, Eduardo Pinheiro</w:t>
            </w:r>
          </w:p>
        </w:tc>
        <w:tc>
          <w:tcPr>
            <w:tcW w:w="992"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Resumo</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SEREDE</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39"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40" w:author="Eduardo Pinheiro" w:date="2018-10-22T11:44:00Z">
                  <w:rPr>
                    <w:rFonts w:ascii="Arial" w:eastAsia="Times New Roman" w:hAnsi="Arial" w:cs="Arial"/>
                    <w:color w:val="000000"/>
                    <w:lang w:eastAsia="pt-BR"/>
                  </w:rPr>
                </w:rPrChange>
              </w:rPr>
              <w:t>Submetido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3</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Desastres biológicos e sua relação com a saúde coletiva: uma análise dos artigos publicados no Estado do Paraná</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Fernanda Enko, Murilo Noli, Larissa Ferentz</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Resumo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SEREDE</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41"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42" w:author="Eduardo Pinheiro" w:date="2018-10-22T11:44:00Z">
                  <w:rPr>
                    <w:rFonts w:ascii="Arial" w:eastAsia="Times New Roman" w:hAnsi="Arial" w:cs="Arial"/>
                    <w:color w:val="000000"/>
                    <w:lang w:eastAsia="pt-BR"/>
                  </w:rPr>
                </w:rPrChange>
              </w:rPr>
              <w:t>Submetido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4</w:t>
            </w:r>
          </w:p>
        </w:tc>
        <w:tc>
          <w:tcPr>
            <w:tcW w:w="2268"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Percepção da comunidade ao atendimento a fauna oleada em casos de desastres no litoral do Paraná, sul do Brasil</w:t>
            </w:r>
          </w:p>
        </w:tc>
        <w:tc>
          <w:tcPr>
            <w:tcW w:w="2410"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Letícia Koproski, Leonardo Duda, Camila dos Santos, Eduardo Pinheiro, Danyelle Stringari</w:t>
            </w:r>
          </w:p>
        </w:tc>
        <w:tc>
          <w:tcPr>
            <w:tcW w:w="992"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Artigo</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Revista Gestão e Sustentabilidade</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43"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44" w:author="Eduardo Pinheiro" w:date="2018-10-22T11:44:00Z">
                  <w:rPr>
                    <w:rFonts w:ascii="Arial" w:eastAsia="Times New Roman" w:hAnsi="Arial" w:cs="Arial"/>
                    <w:color w:val="000000"/>
                    <w:lang w:eastAsia="pt-BR"/>
                  </w:rPr>
                </w:rPrChange>
              </w:rPr>
              <w:t>Aprovado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5</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 Inventário da produção científica sobre riscos e desastres entre as instituições integrantes da REDESASTRE (PR)</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Gislaine Cova, Murilo Noli, Nayla Schimure, Eduardo Pinheiro, Carlos Alexandre Molena Fernandes, Danyelle Stringari</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Resumo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II SIPDC 2018</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45"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46" w:author="Eduardo Pinheiro" w:date="2018-10-22T11:44:00Z">
                  <w:rPr>
                    <w:rFonts w:ascii="Arial" w:eastAsia="Times New Roman" w:hAnsi="Arial" w:cs="Arial"/>
                    <w:color w:val="000000"/>
                    <w:lang w:eastAsia="pt-BR"/>
                  </w:rPr>
                </w:rPrChange>
              </w:rPr>
              <w:t>Aprovado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6</w:t>
            </w:r>
          </w:p>
        </w:tc>
        <w:tc>
          <w:tcPr>
            <w:tcW w:w="2268"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Análise da ocorrência de vendavais no Paraná: um panorama entre 2013 e 2017</w:t>
            </w:r>
          </w:p>
        </w:tc>
        <w:tc>
          <w:tcPr>
            <w:tcW w:w="2410"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Murilo Noli, Eduardo Pinheiro</w:t>
            </w:r>
          </w:p>
        </w:tc>
        <w:tc>
          <w:tcPr>
            <w:tcW w:w="992"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Resumo</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II SIPDC 2018</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47"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48" w:author="Eduardo Pinheiro" w:date="2018-10-22T11:44:00Z">
                  <w:rPr>
                    <w:rFonts w:ascii="Arial" w:eastAsia="Times New Roman" w:hAnsi="Arial" w:cs="Arial"/>
                    <w:color w:val="000000"/>
                    <w:lang w:eastAsia="pt-BR"/>
                  </w:rPr>
                </w:rPrChange>
              </w:rPr>
              <w:t>Aprovado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7</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A53B2B" w:rsidRDefault="00814BF8" w:rsidP="00CC7C7D">
            <w:pPr>
              <w:spacing w:after="0" w:line="240" w:lineRule="auto"/>
              <w:jc w:val="center"/>
              <w:rPr>
                <w:rFonts w:ascii="Arial" w:eastAsia="Times New Roman" w:hAnsi="Arial" w:cs="Arial"/>
                <w:color w:val="000000"/>
                <w:lang w:val="en-US" w:eastAsia="pt-BR"/>
              </w:rPr>
            </w:pPr>
            <w:r w:rsidRPr="00A53B2B">
              <w:rPr>
                <w:rFonts w:ascii="Arial" w:eastAsia="Times New Roman" w:hAnsi="Arial" w:cs="Arial"/>
                <w:color w:val="000000"/>
                <w:lang w:val="en-US" w:eastAsia="pt-BR"/>
              </w:rPr>
              <w:t>Intervention and Mental Health in Disasters: Training for Psychology in Risk and Disaster Management</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Danyelle Stringari, Eduardo Pinheiro, Larissa Ferentz, Murilo Noli, Eveline Fávero</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Resumo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 xml:space="preserve">SRA New Orleans, USA </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49"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50" w:author="Eduardo Pinheiro" w:date="2018-10-22T11:44:00Z">
                  <w:rPr>
                    <w:rFonts w:ascii="Arial" w:eastAsia="Times New Roman" w:hAnsi="Arial" w:cs="Arial"/>
                    <w:color w:val="000000"/>
                    <w:lang w:eastAsia="pt-BR"/>
                  </w:rPr>
                </w:rPrChange>
              </w:rPr>
              <w:t>Aprovado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8</w:t>
            </w:r>
          </w:p>
        </w:tc>
        <w:tc>
          <w:tcPr>
            <w:tcW w:w="2268"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A53B2B" w:rsidRDefault="00814BF8" w:rsidP="00CC7C7D">
            <w:pPr>
              <w:spacing w:after="0" w:line="240" w:lineRule="auto"/>
              <w:jc w:val="center"/>
              <w:rPr>
                <w:rFonts w:ascii="Arial" w:eastAsia="Times New Roman" w:hAnsi="Arial" w:cs="Arial"/>
                <w:color w:val="000000"/>
                <w:lang w:val="en-US" w:eastAsia="pt-BR"/>
              </w:rPr>
            </w:pPr>
            <w:r w:rsidRPr="00A53B2B">
              <w:rPr>
                <w:rFonts w:ascii="Arial" w:eastAsia="Times New Roman" w:hAnsi="Arial" w:cs="Arial"/>
                <w:color w:val="000000"/>
                <w:lang w:val="en-US" w:eastAsia="pt-BR"/>
              </w:rPr>
              <w:t>Disaster preparedness indicator: a pilot study in the state of Paraná, Brazil</w:t>
            </w:r>
          </w:p>
        </w:tc>
        <w:tc>
          <w:tcPr>
            <w:tcW w:w="2410"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Larissa Ferentz, Eduardo Pinheiro, Carlos Garcias, Fabiane Acordes, Danyelle Stringari.</w:t>
            </w:r>
          </w:p>
        </w:tc>
        <w:tc>
          <w:tcPr>
            <w:tcW w:w="992"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Resumo</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 xml:space="preserve">SRA New Orleans, USA </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51"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52" w:author="Eduardo Pinheiro" w:date="2018-10-22T11:44:00Z">
                  <w:rPr>
                    <w:rFonts w:ascii="Arial" w:eastAsia="Times New Roman" w:hAnsi="Arial" w:cs="Arial"/>
                    <w:color w:val="000000"/>
                    <w:lang w:eastAsia="pt-BR"/>
                  </w:rPr>
                </w:rPrChange>
              </w:rPr>
              <w:t>Aprovado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9</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A53B2B" w:rsidRDefault="00814BF8" w:rsidP="00CC7C7D">
            <w:pPr>
              <w:spacing w:after="0" w:line="240" w:lineRule="auto"/>
              <w:jc w:val="center"/>
              <w:rPr>
                <w:rFonts w:ascii="Arial" w:eastAsia="Times New Roman" w:hAnsi="Arial" w:cs="Arial"/>
                <w:color w:val="000000"/>
                <w:lang w:val="en-US" w:eastAsia="pt-BR"/>
              </w:rPr>
            </w:pPr>
            <w:r w:rsidRPr="00A53B2B">
              <w:rPr>
                <w:rFonts w:ascii="Arial" w:eastAsia="Times New Roman" w:hAnsi="Arial" w:cs="Arial"/>
                <w:color w:val="000000"/>
                <w:lang w:val="en-US" w:eastAsia="pt-BR"/>
              </w:rPr>
              <w:t xml:space="preserve">The use of GISweb VICON as a tool to support disaster risk management in civil defense in Curitiba, Brazil </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Fabiane Acordes, Larissa Ferentz, Danyelle Stringari, Eduardo Pinheiro</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Resumo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 xml:space="preserve">SRA New Orleans, USA </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53"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54" w:author="Eduardo Pinheiro" w:date="2018-10-22T11:44:00Z">
                  <w:rPr>
                    <w:rFonts w:ascii="Arial" w:eastAsia="Times New Roman" w:hAnsi="Arial" w:cs="Arial"/>
                    <w:color w:val="000000"/>
                    <w:lang w:eastAsia="pt-BR"/>
                  </w:rPr>
                </w:rPrChange>
              </w:rPr>
              <w:t>Aprovado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10</w:t>
            </w:r>
          </w:p>
        </w:tc>
        <w:tc>
          <w:tcPr>
            <w:tcW w:w="2268"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A53B2B" w:rsidRDefault="00814BF8" w:rsidP="00CC7C7D">
            <w:pPr>
              <w:spacing w:after="0" w:line="240" w:lineRule="auto"/>
              <w:jc w:val="center"/>
              <w:rPr>
                <w:rFonts w:ascii="Arial" w:eastAsia="Times New Roman" w:hAnsi="Arial" w:cs="Arial"/>
                <w:color w:val="000000"/>
                <w:lang w:val="en-US" w:eastAsia="pt-BR"/>
              </w:rPr>
            </w:pPr>
            <w:r w:rsidRPr="00A53B2B">
              <w:rPr>
                <w:rFonts w:ascii="Arial" w:eastAsia="Times New Roman" w:hAnsi="Arial" w:cs="Arial"/>
                <w:color w:val="000000"/>
                <w:lang w:val="en-US" w:eastAsia="pt-BR"/>
              </w:rPr>
              <w:t>The adoption of the Building Resilient Cities campaign in the state of Paraná, Brazil</w:t>
            </w:r>
          </w:p>
        </w:tc>
        <w:tc>
          <w:tcPr>
            <w:tcW w:w="2410"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Eduardo Pinheiro, Danyelle Stringari, Larissa Ferentz, Murilo Noli e Fabiane Acordes</w:t>
            </w:r>
          </w:p>
        </w:tc>
        <w:tc>
          <w:tcPr>
            <w:tcW w:w="992"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Resumo</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SRA África do Sul 2019</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55"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56" w:author="Eduardo Pinheiro" w:date="2018-10-22T11:44:00Z">
                  <w:rPr>
                    <w:rFonts w:ascii="Arial" w:eastAsia="Times New Roman" w:hAnsi="Arial" w:cs="Arial"/>
                    <w:color w:val="000000"/>
                    <w:lang w:eastAsia="pt-BR"/>
                  </w:rPr>
                </w:rPrChange>
              </w:rPr>
              <w:t>Submetido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11</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A53B2B" w:rsidRDefault="00814BF8" w:rsidP="00CC7C7D">
            <w:pPr>
              <w:spacing w:after="0" w:line="240" w:lineRule="auto"/>
              <w:jc w:val="center"/>
              <w:rPr>
                <w:rFonts w:ascii="Arial" w:eastAsia="Times New Roman" w:hAnsi="Arial" w:cs="Arial"/>
                <w:color w:val="000000"/>
                <w:lang w:val="en-US" w:eastAsia="pt-BR"/>
              </w:rPr>
            </w:pPr>
            <w:r w:rsidRPr="00A53B2B">
              <w:rPr>
                <w:rFonts w:ascii="Arial" w:eastAsia="Times New Roman" w:hAnsi="Arial" w:cs="Arial"/>
                <w:color w:val="000000"/>
                <w:lang w:val="en-US" w:eastAsia="pt-BR"/>
              </w:rPr>
              <w:t xml:space="preserve">Scorecard Brazil: the search for the resilience of Campo Largo, Paraná </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Eduardo Pinheiro, Danyelle Stringari, Larissa Ferentz e Fabiane Acordes</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Resumo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SRA África do Sul 2019</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57"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58" w:author="Eduardo Pinheiro" w:date="2018-10-22T11:44:00Z">
                  <w:rPr>
                    <w:rFonts w:ascii="Arial" w:eastAsia="Times New Roman" w:hAnsi="Arial" w:cs="Arial"/>
                    <w:color w:val="000000"/>
                    <w:lang w:eastAsia="pt-BR"/>
                  </w:rPr>
                </w:rPrChange>
              </w:rPr>
              <w:t>Submetido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12</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A53B2B" w:rsidRDefault="00814BF8" w:rsidP="00CC7C7D">
            <w:pPr>
              <w:spacing w:after="0" w:line="240" w:lineRule="auto"/>
              <w:jc w:val="center"/>
              <w:rPr>
                <w:rFonts w:ascii="Arial" w:eastAsia="Times New Roman" w:hAnsi="Arial" w:cs="Arial"/>
                <w:color w:val="000000"/>
                <w:lang w:val="en-US" w:eastAsia="pt-BR"/>
              </w:rPr>
            </w:pPr>
            <w:r w:rsidRPr="00A53B2B">
              <w:rPr>
                <w:rFonts w:ascii="Arial" w:eastAsia="Times New Roman" w:hAnsi="Arial" w:cs="Arial"/>
                <w:color w:val="000000"/>
                <w:lang w:val="en-US" w:eastAsia="pt-BR"/>
              </w:rPr>
              <w:t>Knowledge of scientific production on risks and disasters between the institutions of Redesastre (Pr, Brazil)</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Gislaine Cova, Murilo Noli, Nayla Schimure, Eduardo Pinheiro, Carlos Alexandre Molena Fernandes, Danyelle Stringari</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Resumo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SRA África do Sul 2019</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59"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60" w:author="Eduardo Pinheiro" w:date="2018-10-22T11:44:00Z">
                  <w:rPr>
                    <w:rFonts w:ascii="Arial" w:eastAsia="Times New Roman" w:hAnsi="Arial" w:cs="Arial"/>
                    <w:color w:val="000000"/>
                    <w:lang w:eastAsia="pt-BR"/>
                  </w:rPr>
                </w:rPrChange>
              </w:rPr>
              <w:t>Submetido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13</w:t>
            </w:r>
          </w:p>
        </w:tc>
        <w:tc>
          <w:tcPr>
            <w:tcW w:w="2268"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A53B2B" w:rsidRDefault="00814BF8" w:rsidP="00CC7C7D">
            <w:pPr>
              <w:spacing w:after="0" w:line="240" w:lineRule="auto"/>
              <w:jc w:val="center"/>
              <w:rPr>
                <w:rFonts w:ascii="Arial" w:eastAsia="Times New Roman" w:hAnsi="Arial" w:cs="Arial"/>
                <w:color w:val="000000"/>
                <w:lang w:val="en-US" w:eastAsia="pt-BR"/>
              </w:rPr>
            </w:pPr>
            <w:r w:rsidRPr="00A53B2B">
              <w:rPr>
                <w:rFonts w:ascii="Arial" w:eastAsia="Times New Roman" w:hAnsi="Arial" w:cs="Arial"/>
                <w:color w:val="000000"/>
                <w:lang w:val="en-US" w:eastAsia="pt-BR"/>
              </w:rPr>
              <w:t>Minimizing risk by improving response to technological disasters: the case of oiled fauna in the south of Brazil</w:t>
            </w:r>
          </w:p>
        </w:tc>
        <w:tc>
          <w:tcPr>
            <w:tcW w:w="2410"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Danyelle Stringari, Letícia Koproski, Eduardo Gomes Pinheiro, Paulo Rogerio Mangini, Euclides Selvino Grando Jr., Leonardo José Duda.</w:t>
            </w:r>
          </w:p>
        </w:tc>
        <w:tc>
          <w:tcPr>
            <w:tcW w:w="992"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Resumo</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SRA Annual Meeting</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61"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62" w:author="Eduardo Pinheiro" w:date="2018-10-22T11:44:00Z">
                  <w:rPr>
                    <w:rFonts w:ascii="Arial" w:eastAsia="Times New Roman" w:hAnsi="Arial" w:cs="Arial"/>
                    <w:color w:val="000000"/>
                    <w:lang w:eastAsia="pt-BR"/>
                  </w:rPr>
                </w:rPrChange>
              </w:rPr>
              <w:t>Aprovado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14</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A53B2B" w:rsidRDefault="00814BF8" w:rsidP="00CC7C7D">
            <w:pPr>
              <w:spacing w:after="0" w:line="240" w:lineRule="auto"/>
              <w:jc w:val="center"/>
              <w:rPr>
                <w:rFonts w:ascii="Arial" w:eastAsia="Times New Roman" w:hAnsi="Arial" w:cs="Arial"/>
                <w:color w:val="000000"/>
                <w:lang w:val="en-US" w:eastAsia="pt-BR"/>
              </w:rPr>
            </w:pPr>
            <w:r w:rsidRPr="00A53B2B">
              <w:rPr>
                <w:rFonts w:ascii="Arial" w:eastAsia="Times New Roman" w:hAnsi="Arial" w:cs="Arial"/>
                <w:color w:val="000000"/>
                <w:lang w:val="en-US" w:eastAsia="pt-BR"/>
              </w:rPr>
              <w:t>Redesastre: a contribution from Paraná to the management of disaster risk in Brazil</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Eduardo Pinheiro, Danyelle Stringari, Gislaine Cova, Murilo Noli</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Artigo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GAR19</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63"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64" w:author="Eduardo Pinheiro" w:date="2018-10-22T11:44:00Z">
                  <w:rPr>
                    <w:rFonts w:ascii="Arial" w:eastAsia="Times New Roman" w:hAnsi="Arial" w:cs="Arial"/>
                    <w:color w:val="000000"/>
                    <w:lang w:eastAsia="pt-BR"/>
                  </w:rPr>
                </w:rPrChange>
              </w:rPr>
              <w:t>Em análise final</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15</w:t>
            </w:r>
          </w:p>
        </w:tc>
        <w:tc>
          <w:tcPr>
            <w:tcW w:w="2268"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A53B2B" w:rsidRDefault="00814BF8" w:rsidP="00CC7C7D">
            <w:pPr>
              <w:spacing w:after="0" w:line="240" w:lineRule="auto"/>
              <w:jc w:val="center"/>
              <w:rPr>
                <w:rFonts w:ascii="Arial" w:eastAsia="Times New Roman" w:hAnsi="Arial" w:cs="Arial"/>
                <w:color w:val="000000"/>
                <w:lang w:val="en-US" w:eastAsia="pt-BR"/>
              </w:rPr>
            </w:pPr>
            <w:r w:rsidRPr="00A53B2B">
              <w:rPr>
                <w:rFonts w:ascii="Arial" w:eastAsia="Times New Roman" w:hAnsi="Arial" w:cs="Arial"/>
                <w:color w:val="000000"/>
                <w:lang w:val="en-US" w:eastAsia="pt-BR"/>
              </w:rPr>
              <w:t>Redesastre: a contribution from Paraná to the management of disaster risk in Brazil</w:t>
            </w:r>
          </w:p>
        </w:tc>
        <w:tc>
          <w:tcPr>
            <w:tcW w:w="2410"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Eduardo Pinheiro, Danyelle Stringari, Gislaine Cova, Murilo Noli</w:t>
            </w:r>
          </w:p>
        </w:tc>
        <w:tc>
          <w:tcPr>
            <w:tcW w:w="992"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Resumo</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SRA México</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65"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66" w:author="Eduardo Pinheiro" w:date="2018-10-22T11:44:00Z">
                  <w:rPr>
                    <w:rFonts w:ascii="Arial" w:eastAsia="Times New Roman" w:hAnsi="Arial" w:cs="Arial"/>
                    <w:color w:val="000000"/>
                    <w:lang w:eastAsia="pt-BR"/>
                  </w:rPr>
                </w:rPrChange>
              </w:rPr>
              <w:t>Submetido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16</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A53B2B" w:rsidRDefault="00814BF8" w:rsidP="00CC7C7D">
            <w:pPr>
              <w:spacing w:after="0" w:line="240" w:lineRule="auto"/>
              <w:jc w:val="center"/>
              <w:rPr>
                <w:rFonts w:ascii="Arial" w:eastAsia="Times New Roman" w:hAnsi="Arial" w:cs="Arial"/>
                <w:color w:val="000000"/>
                <w:lang w:val="en-US" w:eastAsia="pt-BR"/>
              </w:rPr>
            </w:pPr>
            <w:r w:rsidRPr="00A53B2B">
              <w:rPr>
                <w:rFonts w:ascii="Arial" w:eastAsia="Times New Roman" w:hAnsi="Arial" w:cs="Arial"/>
                <w:color w:val="000000"/>
                <w:lang w:val="en-US" w:eastAsia="pt-BR"/>
              </w:rPr>
              <w:t>The adoption of the Building Resilient Cities campaign in the state of Paraná, Brazil</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Eduardo Pinheiro, Danyelle Stringari, Larissa Ferentz e Murilo Noli</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Artigo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GAR19</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67"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68" w:author="Eduardo Pinheiro" w:date="2018-10-22T11:44:00Z">
                  <w:rPr>
                    <w:rFonts w:ascii="Arial" w:eastAsia="Times New Roman" w:hAnsi="Arial" w:cs="Arial"/>
                    <w:color w:val="000000"/>
                    <w:lang w:eastAsia="pt-BR"/>
                  </w:rPr>
                </w:rPrChange>
              </w:rPr>
              <w:t>Em análise final</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17</w:t>
            </w:r>
          </w:p>
        </w:tc>
        <w:tc>
          <w:tcPr>
            <w:tcW w:w="2268"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Perfil dos coordenadores em Proteção e Defesa Civil nos municípios paranaenses</w:t>
            </w:r>
          </w:p>
        </w:tc>
        <w:tc>
          <w:tcPr>
            <w:tcW w:w="2410"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Fabiane Acordes, Larissa Ferentz, Eduardo Pinheiro, Fabio Delek</w:t>
            </w:r>
          </w:p>
        </w:tc>
        <w:tc>
          <w:tcPr>
            <w:tcW w:w="992"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Artigo</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 xml:space="preserve">Revista </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69"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70" w:author="Eduardo Pinheiro" w:date="2018-10-22T11:44:00Z">
                  <w:rPr>
                    <w:rFonts w:ascii="Arial" w:eastAsia="Times New Roman" w:hAnsi="Arial" w:cs="Arial"/>
                    <w:color w:val="000000"/>
                    <w:lang w:eastAsia="pt-BR"/>
                  </w:rPr>
                </w:rPrChange>
              </w:rPr>
              <w:t>Submetido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18</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Gestão de Risco de Desastres e os Planos Municipais de Contingência: Estudo de Caso no Município de Palmeira/PR</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Larissa Ferentz, Murilo Noli e Eduardo Pinheiro</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Artigo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 xml:space="preserve">Revista </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71"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72" w:author="Eduardo Pinheiro" w:date="2018-10-22T11:44:00Z">
                  <w:rPr>
                    <w:rFonts w:ascii="Arial" w:eastAsia="Times New Roman" w:hAnsi="Arial" w:cs="Arial"/>
                    <w:color w:val="000000"/>
                    <w:lang w:eastAsia="pt-BR"/>
                  </w:rPr>
                </w:rPrChange>
              </w:rPr>
              <w:t>Submetido</w:t>
            </w:r>
          </w:p>
        </w:tc>
      </w:tr>
      <w:tr w:rsidR="00C97D29" w:rsidRPr="00C97D29" w:rsidTr="00C97D29">
        <w:trPr>
          <w:trHeight w:val="300"/>
        </w:trPr>
        <w:tc>
          <w:tcPr>
            <w:tcW w:w="843" w:type="dxa"/>
            <w:tcBorders>
              <w:top w:val="single" w:sz="6" w:space="0" w:color="CCCCCC"/>
              <w:left w:val="single" w:sz="6" w:space="0" w:color="000000"/>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19</w:t>
            </w:r>
          </w:p>
        </w:tc>
        <w:tc>
          <w:tcPr>
            <w:tcW w:w="2268"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Los Planes Directores Municipales como resultado de la Intersección entre la política urbana brasileña y la política nacional de protección y defensa civil</w:t>
            </w:r>
          </w:p>
        </w:tc>
        <w:tc>
          <w:tcPr>
            <w:tcW w:w="2410"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Pinheiro, E.; Simiano, L.; Ferentz, L.</w:t>
            </w:r>
          </w:p>
        </w:tc>
        <w:tc>
          <w:tcPr>
            <w:tcW w:w="992"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Artigo</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 xml:space="preserve">Revista </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73"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74" w:author="Eduardo Pinheiro" w:date="2018-10-22T11:44:00Z">
                  <w:rPr>
                    <w:rFonts w:ascii="Arial" w:eastAsia="Times New Roman" w:hAnsi="Arial" w:cs="Arial"/>
                    <w:color w:val="000000"/>
                    <w:lang w:eastAsia="pt-BR"/>
                  </w:rPr>
                </w:rPrChange>
              </w:rPr>
              <w:t>Submetido</w:t>
            </w:r>
          </w:p>
        </w:tc>
      </w:tr>
      <w:tr w:rsidR="00C97D29" w:rsidRPr="00C97D29" w:rsidTr="00C97D29">
        <w:trPr>
          <w:trHeight w:val="315"/>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20</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Estruturação de indicadores para priorização da concessão de recursos de Redução de Riscos de Desastres</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Pinheiro, E. G.; Ferentz, L. M. S.</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Artigo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 xml:space="preserve">Revista </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75"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76" w:author="Eduardo Pinheiro" w:date="2018-10-22T11:44:00Z">
                  <w:rPr>
                    <w:rFonts w:ascii="Arial" w:eastAsia="Times New Roman" w:hAnsi="Arial" w:cs="Arial"/>
                    <w:color w:val="000000"/>
                    <w:lang w:eastAsia="pt-BR"/>
                  </w:rPr>
                </w:rPrChange>
              </w:rPr>
              <w:t>Submetido</w:t>
            </w:r>
          </w:p>
        </w:tc>
      </w:tr>
      <w:tr w:rsidR="00C97D29" w:rsidRPr="00C97D29" w:rsidTr="00C97D29">
        <w:trPr>
          <w:trHeight w:val="315"/>
        </w:trPr>
        <w:tc>
          <w:tcPr>
            <w:tcW w:w="843" w:type="dxa"/>
            <w:tcBorders>
              <w:top w:val="single" w:sz="6" w:space="0" w:color="CCCCCC"/>
              <w:left w:val="single" w:sz="6" w:space="0" w:color="000000"/>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21</w:t>
            </w:r>
          </w:p>
        </w:tc>
        <w:tc>
          <w:tcPr>
            <w:tcW w:w="2268"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Defesa Civil em caso de Áreas Degradadas.</w:t>
            </w:r>
          </w:p>
        </w:tc>
        <w:tc>
          <w:tcPr>
            <w:tcW w:w="2410"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Garcias, Pinheiro, Sottoriva e Ferentz</w:t>
            </w:r>
          </w:p>
        </w:tc>
        <w:tc>
          <w:tcPr>
            <w:tcW w:w="992"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Artigo</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 xml:space="preserve">Revista </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77"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78" w:author="Eduardo Pinheiro" w:date="2018-10-22T11:44:00Z">
                  <w:rPr>
                    <w:rFonts w:ascii="Arial" w:eastAsia="Times New Roman" w:hAnsi="Arial" w:cs="Arial"/>
                    <w:color w:val="000000"/>
                    <w:lang w:eastAsia="pt-BR"/>
                  </w:rPr>
                </w:rPrChange>
              </w:rPr>
              <w:t>Submetido</w:t>
            </w:r>
          </w:p>
        </w:tc>
      </w:tr>
      <w:tr w:rsidR="00C97D29" w:rsidRPr="00C97D29" w:rsidTr="00C97D29">
        <w:trPr>
          <w:trHeight w:val="435"/>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22</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Indicador de Preparação de Desastres nas Cidades</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Maj. Pinheiro; Fabiane; Prof. Garcias</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Artigo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Revista Gestão e Sustentabilidade</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79"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80" w:author="Eduardo Pinheiro" w:date="2018-10-22T11:44:00Z">
                  <w:rPr>
                    <w:rFonts w:ascii="Arial" w:eastAsia="Times New Roman" w:hAnsi="Arial" w:cs="Arial"/>
                    <w:color w:val="000000"/>
                    <w:lang w:eastAsia="pt-BR"/>
                  </w:rPr>
                </w:rPrChange>
              </w:rPr>
              <w:t>Aprovado</w:t>
            </w:r>
          </w:p>
        </w:tc>
      </w:tr>
      <w:tr w:rsidR="00C97D29" w:rsidRPr="00C97D29" w:rsidTr="00C97D29">
        <w:trPr>
          <w:trHeight w:val="315"/>
        </w:trPr>
        <w:tc>
          <w:tcPr>
            <w:tcW w:w="843" w:type="dxa"/>
            <w:tcBorders>
              <w:top w:val="single" w:sz="6" w:space="0" w:color="CCCCCC"/>
              <w:left w:val="single" w:sz="6" w:space="0" w:color="000000"/>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23</w:t>
            </w:r>
          </w:p>
        </w:tc>
        <w:tc>
          <w:tcPr>
            <w:tcW w:w="2268"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IPDC no município de Palmeira/PR</w:t>
            </w:r>
          </w:p>
        </w:tc>
        <w:tc>
          <w:tcPr>
            <w:tcW w:w="2410"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Larissa, Pinheiro e Garcias</w:t>
            </w:r>
          </w:p>
        </w:tc>
        <w:tc>
          <w:tcPr>
            <w:tcW w:w="992"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Artigo</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 xml:space="preserve">Revista </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81"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82" w:author="Eduardo Pinheiro" w:date="2018-10-22T11:44:00Z">
                  <w:rPr>
                    <w:rFonts w:ascii="Arial" w:eastAsia="Times New Roman" w:hAnsi="Arial" w:cs="Arial"/>
                    <w:color w:val="000000"/>
                    <w:lang w:eastAsia="pt-BR"/>
                  </w:rPr>
                </w:rPrChange>
              </w:rPr>
              <w:t>Submetido</w:t>
            </w:r>
          </w:p>
        </w:tc>
      </w:tr>
      <w:tr w:rsidR="00C97D29" w:rsidRPr="00C97D29" w:rsidTr="00C97D29">
        <w:trPr>
          <w:trHeight w:val="315"/>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24</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 xml:space="preserve">Intervención y Salud Mental en Desastres: Capacitación para </w:t>
            </w:r>
            <w:r w:rsidRPr="00814BF8">
              <w:rPr>
                <w:rFonts w:ascii="Arial" w:eastAsia="Times New Roman" w:hAnsi="Arial" w:cs="Arial"/>
                <w:color w:val="000000"/>
                <w:lang w:eastAsia="pt-BR"/>
              </w:rPr>
              <w:br/>
              <w:t>la actuación de la Psicología en la Gestión de Riesgos y Desastres</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Stringari, D.; Pinheiro, E. G.; Ferentz, L. M. S.; Noli, M.; Favero, E.</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Artigo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Revista</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83"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84" w:author="Eduardo Pinheiro" w:date="2018-10-22T11:44:00Z">
                  <w:rPr>
                    <w:rFonts w:ascii="Arial" w:eastAsia="Times New Roman" w:hAnsi="Arial" w:cs="Arial"/>
                    <w:color w:val="000000"/>
                    <w:lang w:eastAsia="pt-BR"/>
                  </w:rPr>
                </w:rPrChange>
              </w:rPr>
              <w:t>Aprovado - em correção</w:t>
            </w:r>
          </w:p>
        </w:tc>
      </w:tr>
      <w:tr w:rsidR="00C97D29" w:rsidRPr="00C97D29" w:rsidTr="00C97D29">
        <w:trPr>
          <w:trHeight w:val="315"/>
        </w:trPr>
        <w:tc>
          <w:tcPr>
            <w:tcW w:w="843" w:type="dxa"/>
            <w:tcBorders>
              <w:top w:val="single" w:sz="6" w:space="0" w:color="CCCCCC"/>
              <w:left w:val="single" w:sz="6" w:space="0" w:color="000000"/>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25</w:t>
            </w:r>
          </w:p>
        </w:tc>
        <w:tc>
          <w:tcPr>
            <w:tcW w:w="2268"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A53B2B" w:rsidRDefault="00814BF8" w:rsidP="00CC7C7D">
            <w:pPr>
              <w:spacing w:after="0" w:line="240" w:lineRule="auto"/>
              <w:jc w:val="center"/>
              <w:rPr>
                <w:rFonts w:ascii="Arial" w:eastAsia="Times New Roman" w:hAnsi="Arial" w:cs="Arial"/>
                <w:color w:val="000000"/>
                <w:lang w:val="en-US" w:eastAsia="pt-BR"/>
              </w:rPr>
            </w:pPr>
            <w:r w:rsidRPr="00A53B2B">
              <w:rPr>
                <w:rFonts w:ascii="Arial" w:eastAsia="Times New Roman" w:hAnsi="Arial" w:cs="Arial"/>
                <w:color w:val="000000"/>
                <w:lang w:val="en-US" w:eastAsia="pt-BR"/>
              </w:rPr>
              <w:t>Global Civil Defense Actions in Degraded Areas focused on minimization of Disasters effects on population</w:t>
            </w:r>
          </w:p>
        </w:tc>
        <w:tc>
          <w:tcPr>
            <w:tcW w:w="2410"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Garcias, C, M.; Pinheiro, E. G.; Sottoriva, P. R. S.; Ferentz, L. M. S.</w:t>
            </w:r>
          </w:p>
        </w:tc>
        <w:tc>
          <w:tcPr>
            <w:tcW w:w="992"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Artigo</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Revista</w:t>
            </w:r>
          </w:p>
        </w:tc>
        <w:tc>
          <w:tcPr>
            <w:tcW w:w="1134" w:type="dxa"/>
            <w:tcBorders>
              <w:top w:val="single" w:sz="6" w:space="0" w:color="CCCCCC"/>
              <w:left w:val="single" w:sz="6" w:space="0" w:color="CCCCCC"/>
              <w:bottom w:val="single" w:sz="6" w:space="0" w:color="000000"/>
              <w:right w:val="single" w:sz="6" w:space="0" w:color="000000"/>
            </w:tcBorders>
            <w:shd w:val="clear" w:color="auto" w:fill="DEEAF6" w:themeFill="accent1" w:themeFillTint="33"/>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85"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86" w:author="Eduardo Pinheiro" w:date="2018-10-22T11:44:00Z">
                  <w:rPr>
                    <w:rFonts w:ascii="Arial" w:eastAsia="Times New Roman" w:hAnsi="Arial" w:cs="Arial"/>
                    <w:color w:val="000000"/>
                    <w:lang w:eastAsia="pt-BR"/>
                  </w:rPr>
                </w:rPrChange>
              </w:rPr>
              <w:t>Submetido</w:t>
            </w:r>
          </w:p>
        </w:tc>
      </w:tr>
      <w:tr w:rsidR="00C97D29" w:rsidRPr="00C97D29" w:rsidTr="00C97D29">
        <w:trPr>
          <w:trHeight w:val="315"/>
        </w:trPr>
        <w:tc>
          <w:tcPr>
            <w:tcW w:w="843"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26</w:t>
            </w:r>
          </w:p>
        </w:tc>
        <w:tc>
          <w:tcPr>
            <w:tcW w:w="226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A53B2B" w:rsidRDefault="00814BF8" w:rsidP="00CC7C7D">
            <w:pPr>
              <w:spacing w:after="0" w:line="240" w:lineRule="auto"/>
              <w:jc w:val="center"/>
              <w:rPr>
                <w:rFonts w:ascii="Arial" w:eastAsia="Times New Roman" w:hAnsi="Arial" w:cs="Arial"/>
                <w:color w:val="000000"/>
                <w:lang w:val="en-US" w:eastAsia="pt-BR"/>
              </w:rPr>
            </w:pPr>
            <w:r w:rsidRPr="00A53B2B">
              <w:rPr>
                <w:rFonts w:ascii="Arial" w:eastAsia="Times New Roman" w:hAnsi="Arial" w:cs="Arial"/>
                <w:color w:val="000000"/>
                <w:lang w:val="en-US" w:eastAsia="pt-BR"/>
              </w:rPr>
              <w:t>Risk Management and Preparation Indicators: Pilot Study in Palmeira, Brazil</w:t>
            </w:r>
          </w:p>
        </w:tc>
        <w:tc>
          <w:tcPr>
            <w:tcW w:w="241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Ferentz, L. M. S.; Pinheiro, E. G.; Garcias, C, M.</w:t>
            </w:r>
          </w:p>
        </w:tc>
        <w:tc>
          <w:tcPr>
            <w:tcW w:w="992"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Artigo</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97D29" w:rsidRDefault="00814BF8" w:rsidP="00CC7C7D">
            <w:pPr>
              <w:spacing w:after="0" w:line="240" w:lineRule="auto"/>
              <w:jc w:val="center"/>
              <w:rPr>
                <w:rFonts w:ascii="Arial" w:eastAsia="Times New Roman" w:hAnsi="Arial" w:cs="Arial"/>
                <w:color w:val="000000"/>
                <w:lang w:eastAsia="pt-BR"/>
              </w:rPr>
            </w:pPr>
            <w:r w:rsidRPr="00814BF8">
              <w:rPr>
                <w:rFonts w:ascii="Arial" w:eastAsia="Times New Roman" w:hAnsi="Arial" w:cs="Arial"/>
                <w:color w:val="000000"/>
                <w:lang w:eastAsia="pt-BR"/>
              </w:rPr>
              <w:t>Revista</w:t>
            </w:r>
          </w:p>
        </w:tc>
        <w:tc>
          <w:tcPr>
            <w:tcW w:w="113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rsidR="00CC7C7D" w:rsidRPr="00CD08F2" w:rsidRDefault="00814BF8" w:rsidP="00CC7C7D">
            <w:pPr>
              <w:spacing w:after="0" w:line="240" w:lineRule="auto"/>
              <w:jc w:val="center"/>
              <w:rPr>
                <w:rFonts w:ascii="Arial" w:eastAsia="Times New Roman" w:hAnsi="Arial" w:cs="Arial"/>
                <w:color w:val="000000"/>
                <w:sz w:val="20"/>
                <w:szCs w:val="20"/>
                <w:lang w:eastAsia="pt-BR"/>
                <w:rPrChange w:id="387" w:author="Eduardo Pinheiro" w:date="2018-10-22T11:44:00Z">
                  <w:rPr>
                    <w:rFonts w:ascii="Arial" w:eastAsia="Times New Roman" w:hAnsi="Arial" w:cs="Arial"/>
                    <w:color w:val="000000"/>
                    <w:lang w:eastAsia="pt-BR"/>
                  </w:rPr>
                </w:rPrChange>
              </w:rPr>
            </w:pPr>
            <w:r w:rsidRPr="00CD08F2">
              <w:rPr>
                <w:rFonts w:ascii="Arial" w:eastAsia="Times New Roman" w:hAnsi="Arial" w:cs="Arial"/>
                <w:color w:val="000000"/>
                <w:sz w:val="20"/>
                <w:szCs w:val="20"/>
                <w:lang w:eastAsia="pt-BR"/>
                <w:rPrChange w:id="388" w:author="Eduardo Pinheiro" w:date="2018-10-22T11:44:00Z">
                  <w:rPr>
                    <w:rFonts w:ascii="Arial" w:eastAsia="Times New Roman" w:hAnsi="Arial" w:cs="Arial"/>
                    <w:color w:val="000000"/>
                    <w:lang w:eastAsia="pt-BR"/>
                  </w:rPr>
                </w:rPrChange>
              </w:rPr>
              <w:t>Submetido</w:t>
            </w:r>
          </w:p>
        </w:tc>
      </w:tr>
    </w:tbl>
    <w:p w:rsidR="000C4C83" w:rsidRDefault="000C4C83" w:rsidP="000C4C83">
      <w:pPr>
        <w:spacing w:after="0" w:line="360" w:lineRule="auto"/>
        <w:jc w:val="both"/>
        <w:rPr>
          <w:rFonts w:ascii="Arial" w:hAnsi="Arial" w:cs="Arial"/>
          <w:sz w:val="20"/>
          <w:szCs w:val="20"/>
        </w:rPr>
      </w:pPr>
      <w:r>
        <w:rPr>
          <w:rFonts w:ascii="Arial" w:hAnsi="Arial" w:cs="Arial"/>
          <w:sz w:val="20"/>
          <w:szCs w:val="20"/>
        </w:rPr>
        <w:t>Tabela 14 – Trabalhos científicos produzidos pelo CEPED/PR</w:t>
      </w:r>
      <w:r w:rsidR="00C97D29">
        <w:rPr>
          <w:rFonts w:ascii="Arial" w:hAnsi="Arial" w:cs="Arial"/>
          <w:sz w:val="20"/>
          <w:szCs w:val="20"/>
        </w:rPr>
        <w:t xml:space="preserve"> no ano de 2018</w:t>
      </w:r>
      <w:r>
        <w:rPr>
          <w:rFonts w:ascii="Arial" w:hAnsi="Arial" w:cs="Arial"/>
          <w:sz w:val="20"/>
          <w:szCs w:val="20"/>
        </w:rPr>
        <w:t>.</w:t>
      </w:r>
    </w:p>
    <w:p w:rsidR="00CC7C7D" w:rsidRPr="00352AD0" w:rsidRDefault="00CC7C7D" w:rsidP="004D4640">
      <w:pPr>
        <w:rPr>
          <w:rFonts w:ascii="Arial" w:hAnsi="Arial" w:cs="Arial"/>
          <w:sz w:val="24"/>
          <w:szCs w:val="24"/>
        </w:rPr>
      </w:pPr>
    </w:p>
    <w:p w:rsidR="00352AD0" w:rsidRPr="00352AD0" w:rsidRDefault="00352AD0" w:rsidP="004D4640">
      <w:pPr>
        <w:rPr>
          <w:rFonts w:ascii="Arial" w:hAnsi="Arial" w:cs="Arial"/>
          <w:sz w:val="24"/>
          <w:szCs w:val="24"/>
        </w:rPr>
      </w:pPr>
    </w:p>
    <w:p w:rsidR="004D4640" w:rsidRDefault="004847AA" w:rsidP="00376E62">
      <w:pPr>
        <w:pStyle w:val="Ttulo3"/>
        <w:rPr>
          <w:rFonts w:ascii="Arial" w:hAnsi="Arial" w:cs="Arial"/>
        </w:rPr>
      </w:pPr>
      <w:bookmarkStart w:id="389" w:name="_Toc527984045"/>
      <w:r>
        <w:rPr>
          <w:rFonts w:ascii="Arial" w:hAnsi="Arial" w:cs="Arial"/>
        </w:rPr>
        <w:t>3.6</w:t>
      </w:r>
      <w:r w:rsidR="004D4640" w:rsidRPr="00352AD0">
        <w:rPr>
          <w:rFonts w:ascii="Arial" w:hAnsi="Arial" w:cs="Arial"/>
        </w:rPr>
        <w:t>.3 SEREDE</w:t>
      </w:r>
      <w:bookmarkEnd w:id="389"/>
    </w:p>
    <w:p w:rsidR="00A83D01" w:rsidRPr="00A83D01" w:rsidRDefault="00A83D01" w:rsidP="00A83D01"/>
    <w:p w:rsidR="00CF0A09" w:rsidRPr="00352AD0" w:rsidRDefault="00CF0A09" w:rsidP="004D4640">
      <w:pPr>
        <w:rPr>
          <w:rFonts w:ascii="Arial" w:hAnsi="Arial" w:cs="Arial"/>
          <w:b/>
          <w:sz w:val="24"/>
          <w:szCs w:val="24"/>
        </w:rPr>
      </w:pPr>
    </w:p>
    <w:p w:rsidR="003546D0" w:rsidRPr="003546D0" w:rsidRDefault="003546D0" w:rsidP="003546D0">
      <w:pPr>
        <w:spacing w:after="0" w:line="360" w:lineRule="auto"/>
        <w:ind w:firstLine="709"/>
        <w:jc w:val="both"/>
        <w:rPr>
          <w:rFonts w:ascii="Arial" w:eastAsia="Times New Roman" w:hAnsi="Arial" w:cs="Arial"/>
          <w:lang w:eastAsia="pt-BR"/>
        </w:rPr>
      </w:pPr>
      <w:r w:rsidRPr="003546D0">
        <w:rPr>
          <w:rFonts w:ascii="Arial" w:eastAsia="Times New Roman" w:hAnsi="Arial" w:cs="Arial"/>
          <w:sz w:val="24"/>
          <w:szCs w:val="24"/>
          <w:lang w:eastAsia="pt-BR"/>
        </w:rPr>
        <w:t xml:space="preserve">O </w:t>
      </w:r>
      <w:r w:rsidR="00814BF8">
        <w:rPr>
          <w:rFonts w:ascii="Arial" w:eastAsia="Times New Roman" w:hAnsi="Arial" w:cs="Arial"/>
          <w:b/>
          <w:bCs/>
          <w:sz w:val="24"/>
          <w:szCs w:val="24"/>
          <w:lang w:eastAsia="pt-BR"/>
        </w:rPr>
        <w:t>I SEREDE</w:t>
      </w:r>
      <w:r w:rsidRPr="003546D0">
        <w:rPr>
          <w:rFonts w:ascii="Arial" w:eastAsia="Times New Roman" w:hAnsi="Arial" w:cs="Arial"/>
          <w:bCs/>
          <w:sz w:val="24"/>
          <w:szCs w:val="24"/>
          <w:lang w:eastAsia="pt-BR"/>
        </w:rPr>
        <w:t xml:space="preserve"> – </w:t>
      </w:r>
      <w:r w:rsidR="00814BF8">
        <w:rPr>
          <w:rFonts w:ascii="Arial" w:eastAsia="Times New Roman" w:hAnsi="Arial" w:cs="Arial"/>
          <w:b/>
          <w:bCs/>
          <w:sz w:val="24"/>
          <w:szCs w:val="24"/>
          <w:lang w:eastAsia="pt-BR"/>
        </w:rPr>
        <w:t>I Seminário Paranaense de Pesquisa em Redução de Risco de Desastre</w:t>
      </w:r>
      <w:r w:rsidRPr="003546D0">
        <w:rPr>
          <w:rFonts w:ascii="Arial" w:eastAsia="Times New Roman" w:hAnsi="Arial" w:cs="Arial"/>
          <w:sz w:val="24"/>
          <w:szCs w:val="24"/>
          <w:lang w:eastAsia="pt-BR"/>
        </w:rPr>
        <w:t xml:space="preserve"> é um evento que tem como objetivo promover a reflexão acerca da área da Redução de Risco de Desastre – RRD.  O primeiro SEREDE acontecerá em </w:t>
      </w:r>
      <w:r w:rsidRPr="003546D0">
        <w:rPr>
          <w:rFonts w:ascii="Arial" w:eastAsia="Times New Roman" w:hAnsi="Arial" w:cs="Arial"/>
          <w:bCs/>
          <w:sz w:val="24"/>
          <w:szCs w:val="24"/>
          <w:lang w:eastAsia="pt-BR"/>
        </w:rPr>
        <w:t>Curitiba</w:t>
      </w:r>
      <w:r w:rsidRPr="003546D0">
        <w:rPr>
          <w:rFonts w:ascii="Arial" w:eastAsia="Times New Roman" w:hAnsi="Arial" w:cs="Arial"/>
          <w:sz w:val="24"/>
          <w:szCs w:val="24"/>
          <w:lang w:eastAsia="pt-BR"/>
        </w:rPr>
        <w:t>, nas dependências da Pontifícia Universidade Católica do Paraná – PUC/PR (Rua Imaculada Conceição, 1155 - Prado Velho), de 7 a 9 de novembro de 2018.</w:t>
      </w:r>
    </w:p>
    <w:p w:rsidR="003546D0" w:rsidRDefault="003546D0" w:rsidP="003546D0">
      <w:pPr>
        <w:spacing w:after="0" w:line="360" w:lineRule="auto"/>
        <w:ind w:firstLine="709"/>
        <w:jc w:val="both"/>
        <w:rPr>
          <w:rFonts w:ascii="Arial" w:eastAsia="Times New Roman" w:hAnsi="Arial" w:cs="Arial"/>
          <w:sz w:val="24"/>
          <w:szCs w:val="24"/>
          <w:lang w:eastAsia="pt-BR"/>
        </w:rPr>
      </w:pPr>
      <w:r w:rsidRPr="003546D0">
        <w:rPr>
          <w:rFonts w:ascii="Arial" w:eastAsia="Times New Roman" w:hAnsi="Arial" w:cs="Arial"/>
          <w:sz w:val="24"/>
          <w:szCs w:val="24"/>
          <w:lang w:eastAsia="pt-BR"/>
        </w:rPr>
        <w:t xml:space="preserve">O evento possibilitará uma discussão aprofundada da RRD, em um contexto atualizado, global e diversificado, por meio de palestras, apresentação de trabalhos e pôsteres.Serão apresentadas as pesquisas coordenadas pelo </w:t>
      </w:r>
      <w:r w:rsidRPr="003546D0">
        <w:rPr>
          <w:rFonts w:ascii="Arial" w:eastAsia="Times New Roman" w:hAnsi="Arial" w:cs="Arial"/>
          <w:bCs/>
          <w:sz w:val="24"/>
          <w:szCs w:val="24"/>
          <w:lang w:eastAsia="pt-BR"/>
        </w:rPr>
        <w:t>Centro Universitário de Estudos e Pesquisas sobre Desastres – CEPED/PR</w:t>
      </w:r>
      <w:r w:rsidRPr="003546D0">
        <w:rPr>
          <w:rFonts w:ascii="Arial" w:eastAsia="Times New Roman" w:hAnsi="Arial" w:cs="Arial"/>
          <w:sz w:val="24"/>
          <w:szCs w:val="24"/>
          <w:lang w:eastAsia="pt-BR"/>
        </w:rPr>
        <w:t xml:space="preserve"> com o apoio da </w:t>
      </w:r>
      <w:r w:rsidRPr="003546D0">
        <w:rPr>
          <w:rFonts w:ascii="Arial" w:eastAsia="Times New Roman" w:hAnsi="Arial" w:cs="Arial"/>
          <w:bCs/>
          <w:sz w:val="24"/>
          <w:szCs w:val="24"/>
          <w:lang w:eastAsia="pt-BR"/>
        </w:rPr>
        <w:t>Companhia de Saneamento do Paraná – SANEPAR</w:t>
      </w:r>
      <w:r w:rsidRPr="003546D0">
        <w:rPr>
          <w:rFonts w:ascii="Arial" w:eastAsia="Times New Roman" w:hAnsi="Arial" w:cs="Arial"/>
          <w:sz w:val="24"/>
          <w:szCs w:val="24"/>
          <w:lang w:eastAsia="pt-BR"/>
        </w:rPr>
        <w:t>, por meio do Termo de Cooperação realizado em 2016.</w:t>
      </w:r>
    </w:p>
    <w:p w:rsidR="003546D0" w:rsidRPr="003546D0" w:rsidRDefault="003546D0" w:rsidP="003546D0">
      <w:pPr>
        <w:spacing w:after="0" w:line="360" w:lineRule="auto"/>
        <w:ind w:firstLine="709"/>
        <w:jc w:val="both"/>
        <w:rPr>
          <w:rFonts w:ascii="Arial" w:eastAsia="Times New Roman" w:hAnsi="Arial" w:cs="Arial"/>
          <w:lang w:eastAsia="pt-BR"/>
        </w:rPr>
      </w:pPr>
      <w:r>
        <w:rPr>
          <w:rFonts w:ascii="Arial" w:eastAsia="Times New Roman" w:hAnsi="Arial" w:cs="Arial"/>
          <w:sz w:val="24"/>
          <w:szCs w:val="24"/>
          <w:lang w:eastAsia="pt-BR"/>
        </w:rPr>
        <w:t xml:space="preserve">Um dia antes do início do SEREDE, o CEPED/PR, em conjunto com o CEMADEN e com a Coordenadoria Estadual de Proteção e Defesa Civil promoverá o </w:t>
      </w:r>
      <w:r w:rsidR="00814BF8" w:rsidRPr="00814BF8">
        <w:rPr>
          <w:rFonts w:ascii="Arial" w:eastAsia="Times New Roman" w:hAnsi="Arial" w:cs="Arial"/>
          <w:b/>
          <w:i/>
          <w:sz w:val="24"/>
          <w:szCs w:val="24"/>
          <w:lang w:eastAsia="pt-BR"/>
        </w:rPr>
        <w:t>I Seminário Paranaense de Avaliação de Avisos Meteorológicos e Alertas de Desastres.</w:t>
      </w:r>
      <w:r>
        <w:rPr>
          <w:rFonts w:ascii="Arial" w:eastAsia="Times New Roman" w:hAnsi="Arial" w:cs="Arial"/>
          <w:sz w:val="24"/>
          <w:szCs w:val="24"/>
          <w:lang w:eastAsia="pt-BR"/>
        </w:rPr>
        <w:t xml:space="preserve"> Nessa ocasião, o objetivo será discutir a qualidade, eficácia e ações conjuntas que possam promover o aprimoramento do serviço oferecido a população paranaense.</w:t>
      </w:r>
    </w:p>
    <w:p w:rsidR="00A83D01" w:rsidRDefault="00A83D01" w:rsidP="00352AD0">
      <w:pPr>
        <w:spacing w:after="0" w:line="360" w:lineRule="auto"/>
        <w:ind w:firstLine="709"/>
        <w:jc w:val="both"/>
        <w:rPr>
          <w:rFonts w:ascii="Arial" w:hAnsi="Arial" w:cs="Arial"/>
          <w:sz w:val="24"/>
          <w:szCs w:val="24"/>
        </w:rPr>
      </w:pPr>
    </w:p>
    <w:p w:rsidR="00A83D01" w:rsidRDefault="00A83D01" w:rsidP="00352AD0">
      <w:pPr>
        <w:spacing w:after="0" w:line="360" w:lineRule="auto"/>
        <w:ind w:firstLine="709"/>
        <w:jc w:val="both"/>
        <w:rPr>
          <w:rFonts w:ascii="Arial" w:hAnsi="Arial" w:cs="Arial"/>
          <w:sz w:val="24"/>
          <w:szCs w:val="24"/>
        </w:rPr>
      </w:pPr>
    </w:p>
    <w:p w:rsidR="00A83D01" w:rsidRDefault="004847AA" w:rsidP="00A83D01">
      <w:pPr>
        <w:pStyle w:val="Ttulo3"/>
        <w:rPr>
          <w:rFonts w:ascii="Arial" w:hAnsi="Arial" w:cs="Arial"/>
        </w:rPr>
      </w:pPr>
      <w:bookmarkStart w:id="390" w:name="_Toc527984046"/>
      <w:r>
        <w:rPr>
          <w:rFonts w:ascii="Arial" w:hAnsi="Arial" w:cs="Arial"/>
        </w:rPr>
        <w:t>3.6</w:t>
      </w:r>
      <w:r w:rsidR="00A83D01">
        <w:rPr>
          <w:rFonts w:ascii="Arial" w:hAnsi="Arial" w:cs="Arial"/>
        </w:rPr>
        <w:t>.4Publicações de materiais desenvolvidos pelo CEPED/PR</w:t>
      </w:r>
      <w:bookmarkEnd w:id="390"/>
    </w:p>
    <w:p w:rsidR="00A83D01" w:rsidRPr="00A83D01" w:rsidRDefault="00A83D01" w:rsidP="00A83D01"/>
    <w:p w:rsidR="00A83D01" w:rsidRDefault="00A83D01" w:rsidP="00352AD0">
      <w:pPr>
        <w:spacing w:after="0" w:line="360" w:lineRule="auto"/>
        <w:ind w:firstLine="709"/>
        <w:jc w:val="both"/>
        <w:rPr>
          <w:rFonts w:ascii="Arial" w:hAnsi="Arial" w:cs="Arial"/>
          <w:sz w:val="24"/>
          <w:szCs w:val="24"/>
        </w:rPr>
      </w:pPr>
    </w:p>
    <w:p w:rsidR="00A83D01" w:rsidRDefault="00A83D01" w:rsidP="00A83D01">
      <w:pPr>
        <w:spacing w:after="0" w:line="360" w:lineRule="auto"/>
        <w:ind w:firstLine="709"/>
        <w:jc w:val="both"/>
        <w:rPr>
          <w:rFonts w:ascii="Arial" w:hAnsi="Arial" w:cs="Arial"/>
          <w:sz w:val="24"/>
          <w:szCs w:val="24"/>
        </w:rPr>
      </w:pPr>
      <w:r>
        <w:rPr>
          <w:rFonts w:ascii="Arial" w:hAnsi="Arial" w:cs="Arial"/>
          <w:sz w:val="24"/>
          <w:szCs w:val="24"/>
        </w:rPr>
        <w:t>O</w:t>
      </w:r>
      <w:r w:rsidRPr="00352AD0">
        <w:rPr>
          <w:rFonts w:ascii="Arial" w:hAnsi="Arial" w:cs="Arial"/>
          <w:sz w:val="24"/>
          <w:szCs w:val="24"/>
        </w:rPr>
        <w:t xml:space="preserve"> CEPED/PR</w:t>
      </w:r>
      <w:r>
        <w:rPr>
          <w:rFonts w:ascii="Arial" w:hAnsi="Arial" w:cs="Arial"/>
          <w:sz w:val="24"/>
          <w:szCs w:val="24"/>
        </w:rPr>
        <w:t xml:space="preserve"> criou, editou e publicou materiais importantes para apoiar o Sistema Estadual de Proteção e Defesa Civil paranaense</w:t>
      </w:r>
      <w:r w:rsidRPr="00352AD0">
        <w:rPr>
          <w:rFonts w:ascii="Arial" w:hAnsi="Arial" w:cs="Arial"/>
          <w:sz w:val="24"/>
          <w:szCs w:val="24"/>
        </w:rPr>
        <w:t>.</w:t>
      </w:r>
    </w:p>
    <w:p w:rsidR="00A83D01" w:rsidRPr="00447FAB" w:rsidRDefault="00A83D01" w:rsidP="00447FAB">
      <w:pPr>
        <w:spacing w:after="0" w:line="360" w:lineRule="auto"/>
        <w:jc w:val="both"/>
        <w:rPr>
          <w:rFonts w:ascii="Arial" w:hAnsi="Arial" w:cs="Arial"/>
          <w:sz w:val="24"/>
          <w:szCs w:val="24"/>
        </w:rPr>
      </w:pPr>
      <w:r w:rsidRPr="00447FAB">
        <w:rPr>
          <w:rFonts w:ascii="Arial" w:hAnsi="Arial" w:cs="Arial"/>
          <w:sz w:val="24"/>
          <w:szCs w:val="24"/>
        </w:rPr>
        <w:t>Construindo um Estado Resiliente: o modelo paranaense para a gestão do risco de desastres – Organizado pelo Major Eduardo Gomes Pinheiro (CEPED/PR) e Frederico Pedroso (Banco Mundial) possui alguns dos capítulos elaborados por integrantes da CEPDEC. Essa publicação foi um convite recebido do próprio Banco Mundial para que fosse possível registrar os avanços conquistados pelo Paraná na área de proteção e defesa civil.</w:t>
      </w:r>
    </w:p>
    <w:p w:rsidR="00522018" w:rsidRDefault="00522018" w:rsidP="00522018">
      <w:pPr>
        <w:spacing w:after="0" w:line="360" w:lineRule="auto"/>
        <w:jc w:val="both"/>
        <w:rPr>
          <w:rFonts w:ascii="Arial" w:hAnsi="Arial" w:cs="Arial"/>
          <w:sz w:val="24"/>
          <w:szCs w:val="24"/>
        </w:rPr>
      </w:pPr>
    </w:p>
    <w:p w:rsidR="00522018" w:rsidRPr="00522018" w:rsidRDefault="00522018">
      <w:pPr>
        <w:spacing w:after="0" w:line="360" w:lineRule="auto"/>
        <w:jc w:val="center"/>
        <w:rPr>
          <w:rFonts w:ascii="Arial" w:hAnsi="Arial" w:cs="Arial"/>
          <w:sz w:val="24"/>
          <w:szCs w:val="24"/>
        </w:rPr>
        <w:pPrChange w:id="391" w:author="Eduardo Pinheiro" w:date="2018-10-22T11:44:00Z">
          <w:pPr>
            <w:spacing w:after="0" w:line="360" w:lineRule="auto"/>
            <w:jc w:val="both"/>
          </w:pPr>
        </w:pPrChange>
      </w:pPr>
      <w:r w:rsidRPr="00522018">
        <w:rPr>
          <w:noProof/>
          <w:lang w:eastAsia="pt-BR"/>
        </w:rPr>
        <w:drawing>
          <wp:inline distT="0" distB="0" distL="0" distR="0" wp14:anchorId="408017E1" wp14:editId="0D20E217">
            <wp:extent cx="4762500" cy="3409950"/>
            <wp:effectExtent l="19050" t="19050" r="19050" b="19050"/>
            <wp:docPr id="27" name="Imagem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rcRect l="12800" r="12618"/>
                    <a:stretch>
                      <a:fillRect/>
                    </a:stretch>
                  </pic:blipFill>
                  <pic:spPr>
                    <a:xfrm>
                      <a:off x="0" y="0"/>
                      <a:ext cx="4762500" cy="3409950"/>
                    </a:xfrm>
                    <a:prstGeom prst="rect">
                      <a:avLst/>
                    </a:prstGeom>
                    <a:ln>
                      <a:solidFill>
                        <a:schemeClr val="bg1">
                          <a:lumMod val="85000"/>
                        </a:schemeClr>
                      </a:solidFill>
                    </a:ln>
                  </pic:spPr>
                </pic:pic>
              </a:graphicData>
            </a:graphic>
          </wp:inline>
        </w:drawing>
      </w:r>
    </w:p>
    <w:p w:rsidR="00447FAB" w:rsidRDefault="009658E6" w:rsidP="00447FAB">
      <w:pPr>
        <w:pStyle w:val="PargrafodaLista"/>
        <w:spacing w:after="0" w:line="360" w:lineRule="auto"/>
        <w:ind w:left="0"/>
        <w:rPr>
          <w:rFonts w:ascii="Arial" w:hAnsi="Arial" w:cs="Arial"/>
          <w:sz w:val="20"/>
          <w:szCs w:val="20"/>
        </w:rPr>
      </w:pPr>
      <w:r>
        <w:rPr>
          <w:rFonts w:ascii="Arial" w:hAnsi="Arial" w:cs="Arial"/>
          <w:sz w:val="20"/>
          <w:szCs w:val="20"/>
        </w:rPr>
        <w:t>Figura 2</w:t>
      </w:r>
      <w:r w:rsidR="00DC3BF9">
        <w:rPr>
          <w:rFonts w:ascii="Arial" w:hAnsi="Arial" w:cs="Arial"/>
          <w:sz w:val="20"/>
          <w:szCs w:val="20"/>
        </w:rPr>
        <w:t>3</w:t>
      </w:r>
      <w:r w:rsidR="00447FAB" w:rsidRPr="00447FAB">
        <w:rPr>
          <w:rFonts w:ascii="Arial" w:hAnsi="Arial" w:cs="Arial"/>
          <w:sz w:val="20"/>
          <w:szCs w:val="20"/>
        </w:rPr>
        <w:t xml:space="preserve"> – Publicações do Ceped com o Banco Mundial e Guia do Voluntário.</w:t>
      </w:r>
    </w:p>
    <w:p w:rsidR="00447FAB" w:rsidRPr="00447FAB" w:rsidRDefault="00447FAB" w:rsidP="00447FAB">
      <w:pPr>
        <w:pStyle w:val="PargrafodaLista"/>
        <w:spacing w:after="0" w:line="360" w:lineRule="auto"/>
        <w:ind w:left="0"/>
        <w:rPr>
          <w:rFonts w:ascii="Arial" w:hAnsi="Arial" w:cs="Arial"/>
          <w:sz w:val="20"/>
          <w:szCs w:val="20"/>
        </w:rPr>
      </w:pPr>
    </w:p>
    <w:p w:rsidR="00447FAB" w:rsidRDefault="00A53B2B" w:rsidP="00447FAB">
      <w:pPr>
        <w:pStyle w:val="PargrafodaLista"/>
        <w:spacing w:after="0" w:line="360" w:lineRule="auto"/>
        <w:ind w:left="0"/>
        <w:jc w:val="both"/>
        <w:rPr>
          <w:rFonts w:ascii="Arial" w:hAnsi="Arial" w:cs="Arial"/>
          <w:sz w:val="24"/>
          <w:szCs w:val="24"/>
        </w:rPr>
      </w:pPr>
      <w:r>
        <w:rPr>
          <w:rFonts w:ascii="Arial" w:hAnsi="Arial" w:cs="Arial"/>
          <w:sz w:val="24"/>
          <w:szCs w:val="24"/>
        </w:rPr>
        <w:t>Publicação dos Anuários da Coordenadoria Estadual de Proteção e Defesa Civil referente aos anos de 2016 e 2017 (2018 em preparação). Este documento é uma das publicações proporcionadas pela Editora Funespar e Ceped/PR. Trata-se da ação que proporciona transparência e publicidade a tudo que é feito pela Coordenadoria Estadual de Proteção e Defesa Civil, desde a quantidade de desastres registrados, a análise comparativa desses dados, até os relatórios de ajuda humanitária, ações de cada uma das Seções da DPDC e do próprio CEPED/PR e Redesastre</w:t>
      </w:r>
      <w:r w:rsidR="00447FAB">
        <w:rPr>
          <w:rFonts w:ascii="Arial" w:hAnsi="Arial" w:cs="Arial"/>
          <w:sz w:val="24"/>
          <w:szCs w:val="24"/>
        </w:rPr>
        <w:t>.</w:t>
      </w:r>
    </w:p>
    <w:p w:rsidR="00447FAB" w:rsidRPr="00447FAB" w:rsidRDefault="00447FAB">
      <w:pPr>
        <w:pStyle w:val="PargrafodaLista"/>
        <w:spacing w:after="0" w:line="360" w:lineRule="auto"/>
        <w:ind w:left="0"/>
        <w:jc w:val="center"/>
        <w:rPr>
          <w:rFonts w:ascii="Arial" w:hAnsi="Arial" w:cs="Arial"/>
          <w:sz w:val="24"/>
          <w:szCs w:val="24"/>
        </w:rPr>
        <w:pPrChange w:id="392" w:author="Eduardo Pinheiro" w:date="2018-10-22T11:45:00Z">
          <w:pPr>
            <w:pStyle w:val="PargrafodaLista"/>
            <w:spacing w:after="0" w:line="360" w:lineRule="auto"/>
            <w:ind w:left="0"/>
            <w:jc w:val="both"/>
          </w:pPr>
        </w:pPrChange>
      </w:pPr>
      <w:r w:rsidRPr="00447FAB">
        <w:rPr>
          <w:noProof/>
          <w:lang w:eastAsia="pt-BR"/>
        </w:rPr>
        <w:drawing>
          <wp:inline distT="0" distB="0" distL="0" distR="0" wp14:anchorId="418E4D8B" wp14:editId="0B41A863">
            <wp:extent cx="4867275" cy="3848100"/>
            <wp:effectExtent l="19050" t="19050" r="28575" b="19050"/>
            <wp:docPr id="30" name="Imagem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rcRect l="13312" r="12618"/>
                    <a:stretch>
                      <a:fillRect/>
                    </a:stretch>
                  </pic:blipFill>
                  <pic:spPr>
                    <a:xfrm>
                      <a:off x="0" y="0"/>
                      <a:ext cx="4867275" cy="3848100"/>
                    </a:xfrm>
                    <a:prstGeom prst="rect">
                      <a:avLst/>
                    </a:prstGeom>
                    <a:ln>
                      <a:solidFill>
                        <a:schemeClr val="bg1">
                          <a:lumMod val="85000"/>
                        </a:schemeClr>
                      </a:solidFill>
                    </a:ln>
                  </pic:spPr>
                </pic:pic>
              </a:graphicData>
            </a:graphic>
          </wp:inline>
        </w:drawing>
      </w:r>
    </w:p>
    <w:p w:rsidR="00447FAB" w:rsidRPr="00447FAB" w:rsidRDefault="00447FAB" w:rsidP="00447FAB">
      <w:pPr>
        <w:pStyle w:val="PargrafodaLista"/>
        <w:spacing w:after="0" w:line="360" w:lineRule="auto"/>
        <w:ind w:left="0"/>
        <w:rPr>
          <w:rFonts w:ascii="Arial" w:hAnsi="Arial" w:cs="Arial"/>
          <w:sz w:val="20"/>
          <w:szCs w:val="20"/>
        </w:rPr>
      </w:pPr>
      <w:r w:rsidRPr="00447FAB">
        <w:rPr>
          <w:rFonts w:ascii="Arial" w:hAnsi="Arial" w:cs="Arial"/>
          <w:sz w:val="20"/>
          <w:szCs w:val="20"/>
        </w:rPr>
        <w:t>Figura 2</w:t>
      </w:r>
      <w:r w:rsidR="00DC3BF9">
        <w:rPr>
          <w:rFonts w:ascii="Arial" w:hAnsi="Arial" w:cs="Arial"/>
          <w:sz w:val="20"/>
          <w:szCs w:val="20"/>
        </w:rPr>
        <w:t>4</w:t>
      </w:r>
      <w:r w:rsidRPr="00447FAB">
        <w:rPr>
          <w:rFonts w:ascii="Arial" w:hAnsi="Arial" w:cs="Arial"/>
          <w:sz w:val="20"/>
          <w:szCs w:val="20"/>
        </w:rPr>
        <w:t xml:space="preserve"> – Publicações do </w:t>
      </w:r>
      <w:r>
        <w:rPr>
          <w:rFonts w:ascii="Arial" w:hAnsi="Arial" w:cs="Arial"/>
          <w:sz w:val="20"/>
          <w:szCs w:val="20"/>
        </w:rPr>
        <w:t>Anuário da Defesa Civil do Paraná</w:t>
      </w:r>
      <w:r w:rsidRPr="00447FAB">
        <w:rPr>
          <w:rFonts w:ascii="Arial" w:hAnsi="Arial" w:cs="Arial"/>
          <w:sz w:val="20"/>
          <w:szCs w:val="20"/>
        </w:rPr>
        <w:t>.</w:t>
      </w:r>
    </w:p>
    <w:p w:rsidR="00447FAB" w:rsidRDefault="00447FAB" w:rsidP="00A83D01">
      <w:pPr>
        <w:spacing w:after="0" w:line="360" w:lineRule="auto"/>
        <w:ind w:firstLine="709"/>
        <w:jc w:val="both"/>
        <w:rPr>
          <w:rFonts w:ascii="Arial" w:hAnsi="Arial" w:cs="Arial"/>
          <w:sz w:val="24"/>
          <w:szCs w:val="24"/>
        </w:rPr>
      </w:pPr>
    </w:p>
    <w:p w:rsidR="00A83D01" w:rsidRDefault="00A83D01" w:rsidP="00A83D01">
      <w:pPr>
        <w:spacing w:after="0" w:line="360" w:lineRule="auto"/>
        <w:ind w:firstLine="709"/>
        <w:jc w:val="both"/>
        <w:rPr>
          <w:rFonts w:ascii="Arial" w:hAnsi="Arial" w:cs="Arial"/>
          <w:sz w:val="24"/>
          <w:szCs w:val="24"/>
        </w:rPr>
      </w:pPr>
      <w:r>
        <w:rPr>
          <w:rFonts w:ascii="Arial" w:hAnsi="Arial" w:cs="Arial"/>
          <w:sz w:val="24"/>
          <w:szCs w:val="24"/>
        </w:rPr>
        <w:t>Os três livros subsequentes foram criados a partir da necessidade manifestada pelo Conselho Estadual de Proteção e Defesa Civil – CEPRODEC de haver um material capaz de subsidiar a elaboração do primeiro Plano Estadual de Proteção e Defesa Civil do Estado do Paraná</w:t>
      </w:r>
      <w:r w:rsidRPr="00352AD0">
        <w:rPr>
          <w:rFonts w:ascii="Arial" w:hAnsi="Arial" w:cs="Arial"/>
          <w:sz w:val="24"/>
          <w:szCs w:val="24"/>
        </w:rPr>
        <w:t>.</w:t>
      </w:r>
      <w:r>
        <w:rPr>
          <w:rFonts w:ascii="Arial" w:hAnsi="Arial" w:cs="Arial"/>
          <w:sz w:val="24"/>
          <w:szCs w:val="24"/>
        </w:rPr>
        <w:t xml:space="preserve"> Foi lançado com essa finalidade, apresentado na reunião do CEPRODEC e aguarda os encaminhamentos para que o planejamento possa ocorrer.</w:t>
      </w:r>
    </w:p>
    <w:p w:rsidR="00447FAB" w:rsidRDefault="00447FAB" w:rsidP="00447FAB">
      <w:pPr>
        <w:spacing w:after="0" w:line="360" w:lineRule="auto"/>
        <w:jc w:val="center"/>
        <w:rPr>
          <w:rFonts w:ascii="Arial" w:hAnsi="Arial" w:cs="Arial"/>
          <w:sz w:val="24"/>
          <w:szCs w:val="24"/>
        </w:rPr>
      </w:pPr>
      <w:r>
        <w:rPr>
          <w:rFonts w:ascii="Arial" w:hAnsi="Arial" w:cs="Arial"/>
          <w:noProof/>
          <w:sz w:val="24"/>
          <w:szCs w:val="24"/>
          <w:lang w:eastAsia="pt-BR"/>
        </w:rPr>
        <w:drawing>
          <wp:inline distT="0" distB="0" distL="0" distR="0" wp14:anchorId="70E59E1A" wp14:editId="33EF37DE">
            <wp:extent cx="4393038" cy="3362325"/>
            <wp:effectExtent l="19050" t="19050" r="26562" b="28575"/>
            <wp:docPr id="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l="12629" r="12447"/>
                    <a:stretch>
                      <a:fillRect/>
                    </a:stretch>
                  </pic:blipFill>
                  <pic:spPr bwMode="auto">
                    <a:xfrm>
                      <a:off x="0" y="0"/>
                      <a:ext cx="4393038" cy="3362325"/>
                    </a:xfrm>
                    <a:prstGeom prst="rect">
                      <a:avLst/>
                    </a:prstGeom>
                    <a:noFill/>
                    <a:ln w="9525">
                      <a:solidFill>
                        <a:schemeClr val="bg1">
                          <a:lumMod val="85000"/>
                        </a:schemeClr>
                      </a:solidFill>
                      <a:miter lim="800000"/>
                      <a:headEnd/>
                      <a:tailEnd/>
                    </a:ln>
                  </pic:spPr>
                </pic:pic>
              </a:graphicData>
            </a:graphic>
          </wp:inline>
        </w:drawing>
      </w:r>
    </w:p>
    <w:p w:rsidR="00447FAB" w:rsidRDefault="00447FAB" w:rsidP="00447FAB">
      <w:pPr>
        <w:pStyle w:val="PargrafodaLista"/>
        <w:spacing w:after="0" w:line="360" w:lineRule="auto"/>
        <w:ind w:left="0"/>
        <w:rPr>
          <w:ins w:id="393" w:author="Eduardo Pinheiro" w:date="2018-10-22T11:45:00Z"/>
          <w:rFonts w:ascii="Arial" w:hAnsi="Arial" w:cs="Arial"/>
          <w:sz w:val="20"/>
          <w:szCs w:val="20"/>
        </w:rPr>
      </w:pPr>
      <w:r w:rsidRPr="00447FAB">
        <w:rPr>
          <w:rFonts w:ascii="Arial" w:hAnsi="Arial" w:cs="Arial"/>
          <w:sz w:val="20"/>
          <w:szCs w:val="20"/>
        </w:rPr>
        <w:t>Figura 2</w:t>
      </w:r>
      <w:r w:rsidR="00DC3BF9">
        <w:rPr>
          <w:rFonts w:ascii="Arial" w:hAnsi="Arial" w:cs="Arial"/>
          <w:sz w:val="20"/>
          <w:szCs w:val="20"/>
        </w:rPr>
        <w:t>5</w:t>
      </w:r>
      <w:r w:rsidRPr="00447FAB">
        <w:rPr>
          <w:rFonts w:ascii="Arial" w:hAnsi="Arial" w:cs="Arial"/>
          <w:sz w:val="20"/>
          <w:szCs w:val="20"/>
        </w:rPr>
        <w:t xml:space="preserve"> –</w:t>
      </w:r>
      <w:r>
        <w:rPr>
          <w:rFonts w:ascii="Arial" w:hAnsi="Arial" w:cs="Arial"/>
          <w:sz w:val="20"/>
          <w:szCs w:val="20"/>
        </w:rPr>
        <w:t xml:space="preserve"> Guias de Planejamento para o Sistema Estadual de Proteção e Defesa Civil.</w:t>
      </w:r>
    </w:p>
    <w:p w:rsidR="00CD08F2" w:rsidRPr="00447FAB" w:rsidRDefault="00CD08F2" w:rsidP="00447FAB">
      <w:pPr>
        <w:pStyle w:val="PargrafodaLista"/>
        <w:spacing w:after="0" w:line="360" w:lineRule="auto"/>
        <w:ind w:left="0"/>
        <w:rPr>
          <w:rFonts w:ascii="Arial" w:hAnsi="Arial" w:cs="Arial"/>
          <w:sz w:val="20"/>
          <w:szCs w:val="20"/>
        </w:rPr>
      </w:pPr>
    </w:p>
    <w:p w:rsidR="00A83D01" w:rsidRPr="0071365C" w:rsidRDefault="00A83D01" w:rsidP="00A83D01">
      <w:pPr>
        <w:pStyle w:val="PargrafodaLista"/>
        <w:numPr>
          <w:ilvl w:val="0"/>
          <w:numId w:val="5"/>
        </w:numPr>
        <w:spacing w:after="0" w:line="360" w:lineRule="auto"/>
        <w:ind w:left="1418" w:hanging="284"/>
        <w:jc w:val="both"/>
        <w:rPr>
          <w:rFonts w:ascii="Arial" w:hAnsi="Arial" w:cs="Arial"/>
          <w:sz w:val="24"/>
          <w:szCs w:val="24"/>
        </w:rPr>
      </w:pPr>
      <w:r w:rsidRPr="0071365C">
        <w:rPr>
          <w:rFonts w:ascii="Arial" w:hAnsi="Arial" w:cs="Arial"/>
          <w:sz w:val="24"/>
          <w:szCs w:val="24"/>
        </w:rPr>
        <w:t>Orientações para o planejamento em Proteção e Defesa Civil: Plano Estadual de Proteção e Defesa Civil;</w:t>
      </w:r>
    </w:p>
    <w:p w:rsidR="00A83D01" w:rsidRPr="0071365C" w:rsidRDefault="00A83D01" w:rsidP="00A83D01">
      <w:pPr>
        <w:pStyle w:val="PargrafodaLista"/>
        <w:numPr>
          <w:ilvl w:val="0"/>
          <w:numId w:val="5"/>
        </w:numPr>
        <w:spacing w:after="0" w:line="360" w:lineRule="auto"/>
        <w:ind w:left="1418" w:hanging="284"/>
        <w:jc w:val="both"/>
        <w:rPr>
          <w:rFonts w:ascii="Arial" w:hAnsi="Arial" w:cs="Arial"/>
          <w:sz w:val="24"/>
          <w:szCs w:val="24"/>
        </w:rPr>
      </w:pPr>
      <w:r w:rsidRPr="0071365C">
        <w:rPr>
          <w:rFonts w:ascii="Arial" w:hAnsi="Arial" w:cs="Arial"/>
          <w:sz w:val="24"/>
          <w:szCs w:val="24"/>
        </w:rPr>
        <w:t>Orientações para o planejamento em Proteção e Defesa Civil: Plano Regional de Proteção e Defesa Civil;</w:t>
      </w:r>
    </w:p>
    <w:p w:rsidR="00A83D01" w:rsidRDefault="00A83D01" w:rsidP="00A83D01">
      <w:pPr>
        <w:pStyle w:val="PargrafodaLista"/>
        <w:numPr>
          <w:ilvl w:val="0"/>
          <w:numId w:val="5"/>
        </w:numPr>
        <w:spacing w:after="0" w:line="360" w:lineRule="auto"/>
        <w:ind w:left="1418" w:hanging="284"/>
        <w:jc w:val="both"/>
        <w:rPr>
          <w:rFonts w:ascii="Arial" w:hAnsi="Arial" w:cs="Arial"/>
          <w:sz w:val="24"/>
          <w:szCs w:val="24"/>
        </w:rPr>
      </w:pPr>
      <w:r w:rsidRPr="0071365C">
        <w:rPr>
          <w:rFonts w:ascii="Arial" w:hAnsi="Arial" w:cs="Arial"/>
          <w:sz w:val="24"/>
          <w:szCs w:val="24"/>
        </w:rPr>
        <w:t>Orientações para o planejamento em Proteção e Defesa Civil: Plano Seto</w:t>
      </w:r>
      <w:r>
        <w:rPr>
          <w:rFonts w:ascii="Arial" w:hAnsi="Arial" w:cs="Arial"/>
          <w:sz w:val="24"/>
          <w:szCs w:val="24"/>
        </w:rPr>
        <w:t>rial de Proteção e Defesa Civil.</w:t>
      </w:r>
    </w:p>
    <w:p w:rsidR="00A53B2B" w:rsidRPr="00447FAB" w:rsidRDefault="00A53B2B" w:rsidP="00447FAB">
      <w:pPr>
        <w:spacing w:after="0" w:line="360" w:lineRule="auto"/>
        <w:ind w:left="1134"/>
        <w:jc w:val="both"/>
        <w:rPr>
          <w:rFonts w:ascii="Arial" w:hAnsi="Arial" w:cs="Arial"/>
          <w:sz w:val="24"/>
          <w:szCs w:val="24"/>
        </w:rPr>
      </w:pPr>
    </w:p>
    <w:p w:rsidR="00A83D01" w:rsidRDefault="00801738" w:rsidP="00801738">
      <w:pPr>
        <w:spacing w:after="0" w:line="360" w:lineRule="auto"/>
        <w:ind w:firstLine="709"/>
        <w:jc w:val="both"/>
        <w:rPr>
          <w:rFonts w:ascii="Arial" w:hAnsi="Arial" w:cs="Arial"/>
          <w:sz w:val="24"/>
          <w:szCs w:val="24"/>
        </w:rPr>
      </w:pPr>
      <w:r>
        <w:rPr>
          <w:rFonts w:ascii="Arial" w:hAnsi="Arial" w:cs="Arial"/>
          <w:sz w:val="24"/>
          <w:szCs w:val="24"/>
        </w:rPr>
        <w:t>Para o atendimento à demanda de capacitação do projeto voltado ao atendimento da fauna oleada, elaborou-se um Guia do Voluntário</w:t>
      </w:r>
      <w:r w:rsidR="00447FAB">
        <w:rPr>
          <w:rFonts w:ascii="Arial" w:hAnsi="Arial" w:cs="Arial"/>
          <w:sz w:val="24"/>
          <w:szCs w:val="24"/>
        </w:rPr>
        <w:t xml:space="preserve"> (Figura 20)</w:t>
      </w:r>
      <w:r w:rsidR="00A83D01">
        <w:rPr>
          <w:rFonts w:ascii="Arial" w:hAnsi="Arial" w:cs="Arial"/>
          <w:sz w:val="24"/>
          <w:szCs w:val="24"/>
        </w:rPr>
        <w:t>.</w:t>
      </w:r>
    </w:p>
    <w:p w:rsidR="00A83D01" w:rsidRDefault="00A83D01" w:rsidP="00A83D01">
      <w:pPr>
        <w:pStyle w:val="PargrafodaLista"/>
        <w:numPr>
          <w:ilvl w:val="0"/>
          <w:numId w:val="5"/>
        </w:numPr>
        <w:spacing w:after="0" w:line="360" w:lineRule="auto"/>
        <w:ind w:left="1418" w:hanging="284"/>
        <w:jc w:val="both"/>
        <w:rPr>
          <w:rFonts w:ascii="Arial" w:hAnsi="Arial" w:cs="Arial"/>
          <w:sz w:val="24"/>
          <w:szCs w:val="24"/>
        </w:rPr>
      </w:pPr>
      <w:r w:rsidRPr="0071365C">
        <w:rPr>
          <w:rFonts w:ascii="Arial" w:hAnsi="Arial" w:cs="Arial"/>
          <w:sz w:val="24"/>
          <w:szCs w:val="24"/>
        </w:rPr>
        <w:t>Guia do Voluntário: Estruturação, implementação e gerenciamento de uma base especializada no resgate e na despetrolização da fauna em caso de acidentes ambientais na área do complexo estuarino de Paranaguá.</w:t>
      </w:r>
    </w:p>
    <w:p w:rsidR="00A53B2B" w:rsidRDefault="00A53B2B">
      <w:pPr>
        <w:pStyle w:val="PargrafodaLista"/>
        <w:spacing w:after="0" w:line="360" w:lineRule="auto"/>
        <w:ind w:left="1418"/>
        <w:jc w:val="both"/>
        <w:rPr>
          <w:rFonts w:ascii="Arial" w:hAnsi="Arial" w:cs="Arial"/>
          <w:sz w:val="24"/>
          <w:szCs w:val="24"/>
        </w:rPr>
      </w:pPr>
    </w:p>
    <w:p w:rsidR="00352AD0" w:rsidRDefault="00801738" w:rsidP="00801738">
      <w:pPr>
        <w:spacing w:after="0" w:line="360" w:lineRule="auto"/>
        <w:ind w:firstLine="709"/>
        <w:jc w:val="both"/>
        <w:rPr>
          <w:rFonts w:ascii="Arial" w:hAnsi="Arial" w:cs="Arial"/>
          <w:sz w:val="24"/>
          <w:szCs w:val="24"/>
        </w:rPr>
      </w:pPr>
      <w:r>
        <w:rPr>
          <w:rFonts w:ascii="Arial" w:hAnsi="Arial" w:cs="Arial"/>
          <w:sz w:val="24"/>
          <w:szCs w:val="24"/>
        </w:rPr>
        <w:t xml:space="preserve">Todas essas publicações foram escritas pelo </w:t>
      </w:r>
      <w:r w:rsidR="00C97D29">
        <w:rPr>
          <w:rFonts w:ascii="Arial" w:hAnsi="Arial" w:cs="Arial"/>
          <w:sz w:val="24"/>
          <w:szCs w:val="24"/>
        </w:rPr>
        <w:t xml:space="preserve">CEPED </w:t>
      </w:r>
      <w:r>
        <w:rPr>
          <w:rFonts w:ascii="Arial" w:hAnsi="Arial" w:cs="Arial"/>
          <w:sz w:val="24"/>
          <w:szCs w:val="24"/>
        </w:rPr>
        <w:t xml:space="preserve">e publicadas pela Editora Funespar – criada na sobredita fundação para dar suporte à necessidade de publicações que o </w:t>
      </w:r>
      <w:r w:rsidR="00C97D29">
        <w:rPr>
          <w:rFonts w:ascii="Arial" w:hAnsi="Arial" w:cs="Arial"/>
          <w:sz w:val="24"/>
          <w:szCs w:val="24"/>
        </w:rPr>
        <w:t xml:space="preserve">CEPED </w:t>
      </w:r>
      <w:r>
        <w:rPr>
          <w:rFonts w:ascii="Arial" w:hAnsi="Arial" w:cs="Arial"/>
          <w:sz w:val="24"/>
          <w:szCs w:val="24"/>
        </w:rPr>
        <w:t>apresentou.</w:t>
      </w:r>
    </w:p>
    <w:p w:rsidR="00447FAB" w:rsidRDefault="00447FAB" w:rsidP="00801738">
      <w:pPr>
        <w:spacing w:after="0" w:line="360" w:lineRule="auto"/>
        <w:ind w:firstLine="709"/>
        <w:jc w:val="both"/>
        <w:rPr>
          <w:rFonts w:ascii="Arial" w:hAnsi="Arial" w:cs="Arial"/>
          <w:sz w:val="24"/>
          <w:szCs w:val="24"/>
        </w:rPr>
      </w:pPr>
      <w:r>
        <w:rPr>
          <w:rFonts w:ascii="Arial" w:hAnsi="Arial" w:cs="Arial"/>
          <w:sz w:val="24"/>
          <w:szCs w:val="24"/>
        </w:rPr>
        <w:t xml:space="preserve">O CEPED/PR </w:t>
      </w:r>
      <w:r w:rsidR="00B72678">
        <w:rPr>
          <w:rFonts w:ascii="Arial" w:hAnsi="Arial" w:cs="Arial"/>
          <w:sz w:val="24"/>
          <w:szCs w:val="24"/>
        </w:rPr>
        <w:t>disponibilizou a Editora Funespar para a edição de uma obra voltada a produtos químicos perigosos, que está em fase de elaboração pelo Major QOBM Jonas Emmanuel Benghi Pinto, do 8º Grupamento de Bombeiros, a qual, em breve, será lançada.</w:t>
      </w:r>
    </w:p>
    <w:p w:rsidR="00B72678" w:rsidRDefault="00B72678" w:rsidP="00801738">
      <w:pPr>
        <w:spacing w:after="0" w:line="360" w:lineRule="auto"/>
        <w:ind w:firstLine="709"/>
        <w:jc w:val="both"/>
        <w:rPr>
          <w:rFonts w:ascii="Arial" w:hAnsi="Arial" w:cs="Arial"/>
          <w:sz w:val="24"/>
          <w:szCs w:val="24"/>
        </w:rPr>
      </w:pPr>
      <w:r>
        <w:rPr>
          <w:rFonts w:ascii="Arial" w:hAnsi="Arial" w:cs="Arial"/>
          <w:sz w:val="24"/>
          <w:szCs w:val="24"/>
        </w:rPr>
        <w:t>Outro resultado em termos de publicação é a tradução para o português do livro editado pela ONU chamado Construindo Cidades Resilientes: Guia para líderes locais. O Ceped/PR foi autorizado pela ONU para elaborar a tradução que foi liderada pela Professora Dra Vanisse Correia, da Unespar e teve revisão técnica realizada pelo Major Pinheiro e Professora Danyelle Stringari.</w:t>
      </w:r>
    </w:p>
    <w:p w:rsidR="00B72678" w:rsidRPr="00801738" w:rsidRDefault="00B72678" w:rsidP="00801738">
      <w:pPr>
        <w:spacing w:after="0" w:line="360" w:lineRule="auto"/>
        <w:ind w:firstLine="709"/>
        <w:jc w:val="both"/>
        <w:rPr>
          <w:rFonts w:ascii="Arial" w:hAnsi="Arial" w:cs="Arial"/>
          <w:sz w:val="24"/>
          <w:szCs w:val="24"/>
        </w:rPr>
      </w:pPr>
      <w:r>
        <w:rPr>
          <w:rFonts w:ascii="Arial" w:hAnsi="Arial" w:cs="Arial"/>
          <w:sz w:val="24"/>
          <w:szCs w:val="24"/>
        </w:rPr>
        <w:t xml:space="preserve">Resultante do projeto voltado ao desenvolvimento de um indicador de preparação para desastres nas cidades, financiado com recursos da Sanepar, houve a parceria entre o Ceped/PR e a Pontifícia Universidade Católica do Paraná – PUCPR para a realização da análise da prevenção para desastres a partir dos parâmetros desenvolvidos aplicado aos municípios que decretaram Situação de Emergência durante o período específico de um ano. Organizado pelo Major Pinheiro, pelo Professor Dr. Carlos Mello Garcias e pela Pesquisadora Larissa Ferentz, um encarte trará a apresentação do modelo e os resultados da aplicação realizada por alunos da disciplina de Gestão de Riscos de Desastres nas Cidades, do Programa de Pós Graduação em Gestão Urbana – PPGTU. Além desse livro, </w:t>
      </w:r>
      <w:r w:rsidR="00E318C6">
        <w:rPr>
          <w:rFonts w:ascii="Arial" w:hAnsi="Arial" w:cs="Arial"/>
          <w:sz w:val="24"/>
          <w:szCs w:val="24"/>
        </w:rPr>
        <w:t>houve o desenvolvimento de uma pesquisa de Pós-Doutorado pelo Major Eduardo Pinheiro, que participou em conjunto com o Prof. Garcias da Coordenação do referido projeto.</w:t>
      </w:r>
      <w:r>
        <w:rPr>
          <w:rFonts w:ascii="Arial" w:hAnsi="Arial" w:cs="Arial"/>
          <w:sz w:val="24"/>
          <w:szCs w:val="24"/>
        </w:rPr>
        <w:t xml:space="preserve">    </w:t>
      </w:r>
    </w:p>
    <w:p w:rsidR="00352AD0" w:rsidRDefault="00352AD0" w:rsidP="004D4640">
      <w:pPr>
        <w:rPr>
          <w:rFonts w:ascii="Arial" w:hAnsi="Arial" w:cs="Arial"/>
          <w:b/>
          <w:sz w:val="24"/>
          <w:szCs w:val="24"/>
        </w:rPr>
      </w:pPr>
    </w:p>
    <w:p w:rsidR="00801738" w:rsidRPr="00352AD0" w:rsidRDefault="00801738" w:rsidP="004D4640">
      <w:pPr>
        <w:rPr>
          <w:rFonts w:ascii="Arial" w:hAnsi="Arial" w:cs="Arial"/>
          <w:b/>
          <w:sz w:val="24"/>
          <w:szCs w:val="24"/>
        </w:rPr>
      </w:pPr>
    </w:p>
    <w:p w:rsidR="00CF0A09" w:rsidRPr="00352AD0" w:rsidRDefault="00CF0A09" w:rsidP="00376E62">
      <w:pPr>
        <w:pStyle w:val="Ttulo2"/>
        <w:rPr>
          <w:rFonts w:ascii="Arial" w:hAnsi="Arial" w:cs="Arial"/>
        </w:rPr>
      </w:pPr>
      <w:bookmarkStart w:id="394" w:name="_Toc527984047"/>
      <w:r w:rsidRPr="00352AD0">
        <w:rPr>
          <w:rFonts w:ascii="Arial" w:hAnsi="Arial" w:cs="Arial"/>
        </w:rPr>
        <w:t>3.</w:t>
      </w:r>
      <w:r w:rsidR="00376E62" w:rsidRPr="00352AD0">
        <w:rPr>
          <w:rFonts w:ascii="Arial" w:hAnsi="Arial" w:cs="Arial"/>
        </w:rPr>
        <w:t>7</w:t>
      </w:r>
      <w:r w:rsidRPr="00352AD0">
        <w:rPr>
          <w:rFonts w:ascii="Arial" w:hAnsi="Arial" w:cs="Arial"/>
        </w:rPr>
        <w:t xml:space="preserve"> REDES TEMÁTICAS</w:t>
      </w:r>
      <w:bookmarkEnd w:id="394"/>
    </w:p>
    <w:p w:rsidR="00CF0A09" w:rsidRPr="00352AD0" w:rsidRDefault="00CF0A09" w:rsidP="004D4640">
      <w:pPr>
        <w:rPr>
          <w:rFonts w:ascii="Arial" w:hAnsi="Arial" w:cs="Arial"/>
          <w:sz w:val="24"/>
          <w:szCs w:val="24"/>
        </w:rPr>
      </w:pPr>
    </w:p>
    <w:p w:rsidR="00CF0A09" w:rsidRPr="00352AD0" w:rsidRDefault="00CF0A09" w:rsidP="004D4640">
      <w:pPr>
        <w:rPr>
          <w:rFonts w:ascii="Arial" w:hAnsi="Arial" w:cs="Arial"/>
          <w:sz w:val="24"/>
          <w:szCs w:val="24"/>
        </w:rPr>
      </w:pPr>
    </w:p>
    <w:p w:rsidR="00352AD0" w:rsidRPr="00352AD0" w:rsidRDefault="008B53D2" w:rsidP="00352AD0">
      <w:pPr>
        <w:spacing w:after="0" w:line="360" w:lineRule="auto"/>
        <w:ind w:firstLine="709"/>
        <w:jc w:val="both"/>
        <w:rPr>
          <w:rFonts w:ascii="Arial" w:hAnsi="Arial" w:cs="Arial"/>
          <w:sz w:val="24"/>
          <w:szCs w:val="24"/>
        </w:rPr>
      </w:pPr>
      <w:r>
        <w:rPr>
          <w:rFonts w:ascii="Arial" w:hAnsi="Arial" w:cs="Arial"/>
          <w:sz w:val="24"/>
          <w:szCs w:val="24"/>
        </w:rPr>
        <w:t>Como evolução resultante do desdobramento da existência da Redesastre, áreas temáticas passam a ser constituídas. É o caso da Psicologia que, por meio dos seus profissionais e professores, encontrou nessa configuração condições ideais para a instituição de uma rede.</w:t>
      </w:r>
    </w:p>
    <w:p w:rsidR="00352AD0" w:rsidRDefault="00352AD0" w:rsidP="004D4640">
      <w:pPr>
        <w:rPr>
          <w:rFonts w:ascii="Arial" w:hAnsi="Arial" w:cs="Arial"/>
          <w:sz w:val="24"/>
          <w:szCs w:val="24"/>
        </w:rPr>
      </w:pPr>
    </w:p>
    <w:p w:rsidR="000C4C83" w:rsidRDefault="000C4C83" w:rsidP="004D4640">
      <w:pPr>
        <w:rPr>
          <w:rFonts w:ascii="Arial" w:hAnsi="Arial" w:cs="Arial"/>
          <w:sz w:val="24"/>
          <w:szCs w:val="24"/>
        </w:rPr>
      </w:pPr>
    </w:p>
    <w:p w:rsidR="000C4C83" w:rsidRPr="00352AD0" w:rsidRDefault="000C4C83" w:rsidP="004D4640">
      <w:pPr>
        <w:rPr>
          <w:rFonts w:ascii="Arial" w:hAnsi="Arial" w:cs="Arial"/>
          <w:sz w:val="24"/>
          <w:szCs w:val="24"/>
        </w:rPr>
      </w:pPr>
      <w:r>
        <w:rPr>
          <w:noProof/>
          <w:lang w:eastAsia="pt-BR"/>
        </w:rPr>
        <w:drawing>
          <wp:inline distT="0" distB="0" distL="0" distR="0" wp14:anchorId="7B3F1331" wp14:editId="3DD02CF2">
            <wp:extent cx="5581015" cy="3262236"/>
            <wp:effectExtent l="0" t="0" r="635" b="0"/>
            <wp:docPr id="35" name="Imagem 35" descr="Reunião para a criação da Rede Temática de Psicologia de Desastres, Sede do CEPED/PR, em Curitiba/PR. Fonte: CEPED/P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união para a criação da Rede Temática de Psicologia de Desastres, Sede do CEPED/PR, em Curitiba/PR. Fonte: CEPED/PR.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81015" cy="3262236"/>
                    </a:xfrm>
                    <a:prstGeom prst="rect">
                      <a:avLst/>
                    </a:prstGeom>
                    <a:noFill/>
                    <a:ln>
                      <a:noFill/>
                    </a:ln>
                  </pic:spPr>
                </pic:pic>
              </a:graphicData>
            </a:graphic>
          </wp:inline>
        </w:drawing>
      </w:r>
    </w:p>
    <w:p w:rsidR="008B53D2" w:rsidRDefault="00B2536F" w:rsidP="008B53D2">
      <w:pPr>
        <w:spacing w:after="0" w:line="360" w:lineRule="auto"/>
        <w:jc w:val="both"/>
        <w:rPr>
          <w:rFonts w:ascii="Arial" w:hAnsi="Arial" w:cs="Arial"/>
          <w:sz w:val="20"/>
          <w:szCs w:val="20"/>
        </w:rPr>
      </w:pPr>
      <w:r>
        <w:rPr>
          <w:rFonts w:ascii="Arial" w:hAnsi="Arial" w:cs="Arial"/>
          <w:sz w:val="20"/>
          <w:szCs w:val="20"/>
        </w:rPr>
        <w:t>Figura 2</w:t>
      </w:r>
      <w:r w:rsidR="00DC3BF9">
        <w:rPr>
          <w:rFonts w:ascii="Arial" w:hAnsi="Arial" w:cs="Arial"/>
          <w:sz w:val="20"/>
          <w:szCs w:val="20"/>
        </w:rPr>
        <w:t>6</w:t>
      </w:r>
      <w:r w:rsidR="008B53D2">
        <w:rPr>
          <w:rFonts w:ascii="Arial" w:hAnsi="Arial" w:cs="Arial"/>
          <w:sz w:val="20"/>
          <w:szCs w:val="20"/>
        </w:rPr>
        <w:t xml:space="preserve"> – Constituição da Rede Temática de Psicologia voltada à Atenção Psicossocial e Saúde Mental em Desastres.</w:t>
      </w:r>
    </w:p>
    <w:p w:rsidR="00C97D29" w:rsidRDefault="00C97D29" w:rsidP="008B53D2">
      <w:pPr>
        <w:spacing w:after="0" w:line="360" w:lineRule="auto"/>
        <w:jc w:val="both"/>
        <w:rPr>
          <w:rFonts w:ascii="Arial" w:hAnsi="Arial" w:cs="Arial"/>
          <w:sz w:val="20"/>
          <w:szCs w:val="20"/>
        </w:rPr>
      </w:pPr>
    </w:p>
    <w:p w:rsidR="008B53D2" w:rsidRDefault="008B53D2" w:rsidP="008B53D2">
      <w:pPr>
        <w:spacing w:after="0" w:line="360" w:lineRule="auto"/>
        <w:ind w:firstLine="709"/>
        <w:jc w:val="both"/>
        <w:rPr>
          <w:rFonts w:ascii="Arial" w:hAnsi="Arial" w:cs="Arial"/>
          <w:sz w:val="24"/>
          <w:szCs w:val="24"/>
        </w:rPr>
      </w:pPr>
      <w:r>
        <w:rPr>
          <w:rFonts w:ascii="Arial" w:hAnsi="Arial" w:cs="Arial"/>
          <w:sz w:val="24"/>
          <w:szCs w:val="24"/>
        </w:rPr>
        <w:t>A rede temática possui uma minuta de regulamentação tramitando no âmbito do CEPED/PR e as pessoas que fazem parte dela são as que escolhem quem fará a direção, bem como a ocupação das principais funções.</w:t>
      </w:r>
    </w:p>
    <w:p w:rsidR="008B53D2" w:rsidRDefault="008B53D2" w:rsidP="008B53D2">
      <w:pPr>
        <w:spacing w:after="0" w:line="360" w:lineRule="auto"/>
        <w:ind w:firstLine="709"/>
        <w:jc w:val="both"/>
        <w:rPr>
          <w:rFonts w:ascii="Arial" w:hAnsi="Arial" w:cs="Arial"/>
          <w:sz w:val="24"/>
          <w:szCs w:val="24"/>
        </w:rPr>
      </w:pPr>
      <w:r>
        <w:rPr>
          <w:rFonts w:ascii="Arial" w:hAnsi="Arial" w:cs="Arial"/>
          <w:sz w:val="24"/>
          <w:szCs w:val="24"/>
        </w:rPr>
        <w:t xml:space="preserve">O Conselho Regional de Psicologia também firmou um termo de cooperação com o CEPED/PR, ingressando na Redesastre com a função de apoiar na realização de eventos, de eventuais despesas com profissionais associados e </w:t>
      </w:r>
      <w:r w:rsidR="00567C7E">
        <w:rPr>
          <w:rFonts w:ascii="Arial" w:hAnsi="Arial" w:cs="Arial"/>
          <w:sz w:val="24"/>
          <w:szCs w:val="24"/>
        </w:rPr>
        <w:t>analisando os conteúdos dos materiais elaborados pela rede temática.</w:t>
      </w:r>
    </w:p>
    <w:p w:rsidR="00567C7E" w:rsidRDefault="00567C7E" w:rsidP="008B53D2">
      <w:pPr>
        <w:spacing w:after="0" w:line="360" w:lineRule="auto"/>
        <w:ind w:firstLine="709"/>
        <w:jc w:val="both"/>
        <w:rPr>
          <w:rFonts w:ascii="Arial" w:hAnsi="Arial" w:cs="Arial"/>
          <w:sz w:val="24"/>
          <w:szCs w:val="24"/>
        </w:rPr>
      </w:pPr>
      <w:r>
        <w:rPr>
          <w:rFonts w:ascii="Arial" w:hAnsi="Arial" w:cs="Arial"/>
          <w:sz w:val="24"/>
          <w:szCs w:val="24"/>
        </w:rPr>
        <w:t>Essa rede temática, como primeira das suas ações, realizou cursos de capacitação para integrantes da área de saúde dos municípios paranaenses com aulas presenciais em quatro cidades do Paraná: Londrina, Maringá, Cascavel e Curitiba. Ao todo, foram capacitadas mais de 300 pessoas.</w:t>
      </w:r>
    </w:p>
    <w:p w:rsidR="00567C7E" w:rsidRDefault="00567C7E" w:rsidP="008B53D2">
      <w:pPr>
        <w:spacing w:after="0" w:line="360" w:lineRule="auto"/>
        <w:ind w:firstLine="709"/>
        <w:jc w:val="both"/>
        <w:rPr>
          <w:rFonts w:ascii="Arial" w:hAnsi="Arial" w:cs="Arial"/>
          <w:sz w:val="24"/>
          <w:szCs w:val="24"/>
        </w:rPr>
      </w:pPr>
      <w:r>
        <w:rPr>
          <w:rFonts w:ascii="Arial" w:hAnsi="Arial" w:cs="Arial"/>
          <w:sz w:val="24"/>
          <w:szCs w:val="24"/>
        </w:rPr>
        <w:t>Também estão em andamento minutas de termos de cooperação técnica com o Instituto de Engenharia do Paraná – IEP e com o Conselho Regional de Engenharia e Agronomia do Paraná – CREA/PR.</w:t>
      </w:r>
    </w:p>
    <w:p w:rsidR="008B53D2" w:rsidRDefault="00567C7E" w:rsidP="008B53D2">
      <w:pPr>
        <w:spacing w:after="0" w:line="360" w:lineRule="auto"/>
        <w:ind w:firstLine="709"/>
        <w:jc w:val="both"/>
        <w:rPr>
          <w:rFonts w:ascii="Arial" w:hAnsi="Arial" w:cs="Arial"/>
          <w:sz w:val="24"/>
          <w:szCs w:val="24"/>
        </w:rPr>
      </w:pPr>
      <w:r>
        <w:rPr>
          <w:rFonts w:ascii="Arial" w:hAnsi="Arial" w:cs="Arial"/>
          <w:sz w:val="24"/>
          <w:szCs w:val="24"/>
        </w:rPr>
        <w:t xml:space="preserve">Com isso, há a abertura de um processo de negociação para a instituição da rede temática de engenharia e desastres, possibilitando apoiar a defesa civil sobretudo nos municípios que não possuem esse tipo de profissional disponível para atuar em situações de desastre. </w:t>
      </w:r>
    </w:p>
    <w:p w:rsidR="000B23D7" w:rsidDel="00CD08F2" w:rsidRDefault="000B23D7" w:rsidP="008B53D2">
      <w:pPr>
        <w:spacing w:after="0" w:line="360" w:lineRule="auto"/>
        <w:ind w:firstLine="709"/>
        <w:jc w:val="both"/>
        <w:rPr>
          <w:del w:id="395" w:author="Eduardo Pinheiro" w:date="2018-10-22T11:45:00Z"/>
          <w:rFonts w:ascii="Arial" w:hAnsi="Arial" w:cs="Arial"/>
          <w:sz w:val="24"/>
          <w:szCs w:val="24"/>
        </w:rPr>
      </w:pPr>
    </w:p>
    <w:p w:rsidR="000B23D7" w:rsidRPr="00352AD0" w:rsidDel="00CD08F2" w:rsidRDefault="000B23D7" w:rsidP="008B53D2">
      <w:pPr>
        <w:spacing w:after="0" w:line="360" w:lineRule="auto"/>
        <w:ind w:firstLine="709"/>
        <w:jc w:val="both"/>
        <w:rPr>
          <w:del w:id="396" w:author="Eduardo Pinheiro" w:date="2018-10-22T11:45:00Z"/>
          <w:rFonts w:ascii="Arial" w:hAnsi="Arial" w:cs="Arial"/>
          <w:sz w:val="24"/>
          <w:szCs w:val="24"/>
        </w:rPr>
      </w:pPr>
    </w:p>
    <w:p w:rsidR="00CF0A09" w:rsidRPr="00352AD0" w:rsidRDefault="00CF0A09" w:rsidP="00376E62">
      <w:pPr>
        <w:pStyle w:val="Ttulo2"/>
        <w:rPr>
          <w:rFonts w:ascii="Arial" w:hAnsi="Arial" w:cs="Arial"/>
        </w:rPr>
      </w:pPr>
      <w:bookmarkStart w:id="397" w:name="_Toc527984048"/>
      <w:r w:rsidRPr="00352AD0">
        <w:rPr>
          <w:rFonts w:ascii="Arial" w:hAnsi="Arial" w:cs="Arial"/>
        </w:rPr>
        <w:t>3.</w:t>
      </w:r>
      <w:r w:rsidR="00376E62" w:rsidRPr="00352AD0">
        <w:rPr>
          <w:rFonts w:ascii="Arial" w:hAnsi="Arial" w:cs="Arial"/>
        </w:rPr>
        <w:t>8</w:t>
      </w:r>
      <w:r w:rsidRPr="00352AD0">
        <w:rPr>
          <w:rFonts w:ascii="Arial" w:hAnsi="Arial" w:cs="Arial"/>
        </w:rPr>
        <w:t xml:space="preserve"> PROJETOS DE PESQUISA DESENVOLVIDOS</w:t>
      </w:r>
      <w:bookmarkEnd w:id="397"/>
    </w:p>
    <w:p w:rsidR="00CF0A09" w:rsidRPr="00352AD0" w:rsidRDefault="00CF0A09" w:rsidP="004D4640">
      <w:pPr>
        <w:rPr>
          <w:rFonts w:ascii="Arial" w:hAnsi="Arial" w:cs="Arial"/>
          <w:sz w:val="24"/>
          <w:szCs w:val="24"/>
        </w:rPr>
      </w:pPr>
    </w:p>
    <w:p w:rsidR="00CF0A09" w:rsidRPr="00352AD0" w:rsidRDefault="00CF0A09" w:rsidP="004D4640">
      <w:pPr>
        <w:rPr>
          <w:rFonts w:ascii="Arial" w:hAnsi="Arial" w:cs="Arial"/>
          <w:sz w:val="24"/>
          <w:szCs w:val="24"/>
        </w:rPr>
      </w:pPr>
    </w:p>
    <w:p w:rsidR="00352AD0" w:rsidRDefault="007D430A" w:rsidP="00352AD0">
      <w:pPr>
        <w:spacing w:after="0" w:line="360" w:lineRule="auto"/>
        <w:ind w:firstLine="709"/>
        <w:jc w:val="both"/>
        <w:rPr>
          <w:rFonts w:ascii="Arial" w:hAnsi="Arial" w:cs="Arial"/>
          <w:sz w:val="24"/>
          <w:szCs w:val="24"/>
        </w:rPr>
      </w:pPr>
      <w:r w:rsidRPr="007D430A">
        <w:rPr>
          <w:rFonts w:ascii="Arial" w:hAnsi="Arial" w:cs="Arial"/>
          <w:sz w:val="24"/>
          <w:szCs w:val="24"/>
        </w:rPr>
        <w:t>A Casa Militar/CEPDEC e a Universidade Estadual do Paraná (Unespar), por meio do Centro Universitário de Estudos e Pesquisas sobre Desastres (CEPED/PR), iniciaram a execução, durante o ano de 2017, de um convênio no valor de R$ 1,5 milhão firmado com a Sanepar. Trata-se de um programa de cooperação e intercâmbio científico e tecnológico voltado para redução de riscos de desastres no Paraná. O projeto consiste em recursos investidos em programas de capacitação para municípios e para a sociedade e, também, financia projetos de pesquisa no ambiente da Rede Estadual de Pesquisa, Ensino, Extensão e Inovação Tecnológica voltada à Redução de Riscos de Desastres (Redesastre).</w:t>
      </w:r>
    </w:p>
    <w:p w:rsidR="00684F24" w:rsidRDefault="00684F24" w:rsidP="00352AD0">
      <w:pPr>
        <w:spacing w:after="0" w:line="360" w:lineRule="auto"/>
        <w:ind w:firstLine="709"/>
        <w:jc w:val="both"/>
        <w:rPr>
          <w:rFonts w:ascii="Arial" w:hAnsi="Arial" w:cs="Arial"/>
          <w:sz w:val="24"/>
          <w:szCs w:val="24"/>
        </w:rPr>
      </w:pPr>
    </w:p>
    <w:p w:rsidR="00FA77E7" w:rsidRPr="00FA77E7" w:rsidRDefault="00FA77E7" w:rsidP="00FA77E7">
      <w:pPr>
        <w:pStyle w:val="PargrafodaLista"/>
        <w:numPr>
          <w:ilvl w:val="0"/>
          <w:numId w:val="3"/>
        </w:numPr>
        <w:spacing w:after="0" w:line="360" w:lineRule="auto"/>
        <w:ind w:left="0" w:firstLine="0"/>
        <w:jc w:val="both"/>
        <w:rPr>
          <w:rFonts w:ascii="Arial" w:hAnsi="Arial" w:cs="Arial"/>
          <w:sz w:val="24"/>
          <w:szCs w:val="24"/>
        </w:rPr>
      </w:pPr>
      <w:r w:rsidRPr="00FA77E7">
        <w:rPr>
          <w:rFonts w:ascii="Arial" w:hAnsi="Arial" w:cs="Arial"/>
          <w:sz w:val="24"/>
          <w:szCs w:val="24"/>
        </w:rPr>
        <w:t xml:space="preserve">Inventário da Produção Científica Sobre Riscos de Desastres Junto às Instituições Integrantes da Redesastre. </w:t>
      </w:r>
    </w:p>
    <w:p w:rsidR="00FA77E7" w:rsidRPr="00FA77E7" w:rsidRDefault="00FA77E7" w:rsidP="00FA77E7">
      <w:pPr>
        <w:pStyle w:val="PargrafodaLista"/>
        <w:numPr>
          <w:ilvl w:val="0"/>
          <w:numId w:val="3"/>
        </w:numPr>
        <w:spacing w:after="0" w:line="360" w:lineRule="auto"/>
        <w:ind w:left="0" w:firstLine="0"/>
        <w:jc w:val="both"/>
        <w:rPr>
          <w:rFonts w:ascii="Arial" w:hAnsi="Arial" w:cs="Arial"/>
          <w:sz w:val="24"/>
          <w:szCs w:val="24"/>
        </w:rPr>
      </w:pPr>
      <w:r w:rsidRPr="00FA77E7">
        <w:rPr>
          <w:rFonts w:ascii="Arial" w:hAnsi="Arial" w:cs="Arial"/>
          <w:sz w:val="24"/>
          <w:szCs w:val="24"/>
        </w:rPr>
        <w:t>Sidesol Paraná – Sistema de Monitoramento de deslizamento de Solo Paranaense.</w:t>
      </w:r>
    </w:p>
    <w:p w:rsidR="00FA77E7" w:rsidRPr="00FA77E7" w:rsidRDefault="00FA77E7" w:rsidP="00FA77E7">
      <w:pPr>
        <w:pStyle w:val="PargrafodaLista"/>
        <w:numPr>
          <w:ilvl w:val="0"/>
          <w:numId w:val="3"/>
        </w:numPr>
        <w:spacing w:after="0" w:line="360" w:lineRule="auto"/>
        <w:ind w:left="0" w:firstLine="0"/>
        <w:jc w:val="both"/>
        <w:rPr>
          <w:rFonts w:ascii="Arial" w:hAnsi="Arial" w:cs="Arial"/>
          <w:sz w:val="24"/>
          <w:szCs w:val="24"/>
        </w:rPr>
      </w:pPr>
      <w:r w:rsidRPr="00FA77E7">
        <w:rPr>
          <w:rFonts w:ascii="Arial" w:hAnsi="Arial" w:cs="Arial"/>
          <w:sz w:val="24"/>
          <w:szCs w:val="24"/>
        </w:rPr>
        <w:t>Adaptação do HAZUS-MH Módulo de Enchentes para a Criação de Mapas de Vulnerabilidade e de Riscos no Município de Curitiba - PR.</w:t>
      </w:r>
    </w:p>
    <w:p w:rsidR="00FA77E7" w:rsidRPr="00FA77E7" w:rsidRDefault="00FA77E7" w:rsidP="00FA77E7">
      <w:pPr>
        <w:pStyle w:val="PargrafodaLista"/>
        <w:numPr>
          <w:ilvl w:val="0"/>
          <w:numId w:val="3"/>
        </w:numPr>
        <w:spacing w:after="0" w:line="360" w:lineRule="auto"/>
        <w:ind w:left="0" w:firstLine="0"/>
        <w:jc w:val="both"/>
        <w:rPr>
          <w:rFonts w:ascii="Arial" w:hAnsi="Arial" w:cs="Arial"/>
          <w:sz w:val="24"/>
          <w:szCs w:val="24"/>
        </w:rPr>
      </w:pPr>
      <w:r w:rsidRPr="00FA77E7">
        <w:rPr>
          <w:rFonts w:ascii="Arial" w:hAnsi="Arial" w:cs="Arial"/>
          <w:sz w:val="24"/>
          <w:szCs w:val="24"/>
        </w:rPr>
        <w:t>Estruturação de Indicador de Preparação para Desastres nas Cidades.</w:t>
      </w:r>
    </w:p>
    <w:p w:rsidR="00FA77E7" w:rsidRPr="00FA77E7" w:rsidRDefault="00FA77E7" w:rsidP="00FA77E7">
      <w:pPr>
        <w:pStyle w:val="PargrafodaLista"/>
        <w:numPr>
          <w:ilvl w:val="0"/>
          <w:numId w:val="3"/>
        </w:numPr>
        <w:spacing w:after="0" w:line="360" w:lineRule="auto"/>
        <w:ind w:left="0" w:firstLine="0"/>
        <w:jc w:val="both"/>
        <w:rPr>
          <w:rFonts w:ascii="Arial" w:hAnsi="Arial" w:cs="Arial"/>
          <w:sz w:val="24"/>
          <w:szCs w:val="24"/>
        </w:rPr>
      </w:pPr>
      <w:r w:rsidRPr="00FA77E7">
        <w:rPr>
          <w:rFonts w:ascii="Arial" w:hAnsi="Arial" w:cs="Arial"/>
          <w:sz w:val="24"/>
          <w:szCs w:val="24"/>
        </w:rPr>
        <w:t>Determinação Índices Pluviométricos Críticos para a Geração de Alertas de Desastres.</w:t>
      </w:r>
    </w:p>
    <w:p w:rsidR="00FA77E7" w:rsidRPr="00FA77E7" w:rsidRDefault="00FA77E7" w:rsidP="00FA77E7">
      <w:pPr>
        <w:pStyle w:val="PargrafodaLista"/>
        <w:numPr>
          <w:ilvl w:val="0"/>
          <w:numId w:val="3"/>
        </w:numPr>
        <w:spacing w:after="0" w:line="360" w:lineRule="auto"/>
        <w:ind w:left="0" w:firstLine="0"/>
        <w:jc w:val="both"/>
        <w:rPr>
          <w:rFonts w:ascii="Arial" w:hAnsi="Arial" w:cs="Arial"/>
          <w:sz w:val="24"/>
          <w:szCs w:val="24"/>
        </w:rPr>
      </w:pPr>
      <w:r w:rsidRPr="00FA77E7">
        <w:rPr>
          <w:rFonts w:ascii="Arial" w:hAnsi="Arial" w:cs="Arial"/>
          <w:sz w:val="24"/>
          <w:szCs w:val="24"/>
        </w:rPr>
        <w:t>Previsão Climática e Identificação de Áreas Sujeitas aos Eventos Extremos no Paraná.</w:t>
      </w:r>
    </w:p>
    <w:p w:rsidR="00FA77E7" w:rsidRPr="00FA77E7" w:rsidRDefault="00FA77E7" w:rsidP="00FA77E7">
      <w:pPr>
        <w:pStyle w:val="PargrafodaLista"/>
        <w:numPr>
          <w:ilvl w:val="0"/>
          <w:numId w:val="3"/>
        </w:numPr>
        <w:spacing w:after="0" w:line="360" w:lineRule="auto"/>
        <w:ind w:left="0" w:firstLine="0"/>
        <w:jc w:val="both"/>
        <w:rPr>
          <w:rFonts w:ascii="Arial" w:hAnsi="Arial" w:cs="Arial"/>
          <w:sz w:val="24"/>
          <w:szCs w:val="24"/>
        </w:rPr>
      </w:pPr>
      <w:r w:rsidRPr="00FA77E7">
        <w:rPr>
          <w:rFonts w:ascii="Arial" w:hAnsi="Arial" w:cs="Arial"/>
          <w:sz w:val="24"/>
          <w:szCs w:val="24"/>
        </w:rPr>
        <w:t>Interações de Riscos Ambientais com a Saúde Coletiva, relacionadas à Distribuição dos Fluoretos nas Águas de Abastecimento Público da Regional de Saúde de Londrina (PR).</w:t>
      </w:r>
    </w:p>
    <w:p w:rsidR="00FA77E7" w:rsidRPr="00FA77E7" w:rsidRDefault="00FA77E7" w:rsidP="00FA77E7">
      <w:pPr>
        <w:pStyle w:val="PargrafodaLista"/>
        <w:numPr>
          <w:ilvl w:val="0"/>
          <w:numId w:val="3"/>
        </w:numPr>
        <w:spacing w:after="0" w:line="360" w:lineRule="auto"/>
        <w:ind w:left="0" w:firstLine="0"/>
        <w:jc w:val="both"/>
        <w:rPr>
          <w:rFonts w:ascii="Arial" w:hAnsi="Arial" w:cs="Arial"/>
          <w:sz w:val="24"/>
          <w:szCs w:val="24"/>
        </w:rPr>
      </w:pPr>
      <w:r w:rsidRPr="00FA77E7">
        <w:rPr>
          <w:rFonts w:ascii="Arial" w:hAnsi="Arial" w:cs="Arial"/>
          <w:sz w:val="24"/>
          <w:szCs w:val="24"/>
        </w:rPr>
        <w:t>Contribuição da Rede de Conhecimento para a Redução de Risco de Desastres Decorrentes de Inundação.</w:t>
      </w:r>
    </w:p>
    <w:p w:rsidR="00FA77E7" w:rsidRPr="00FA77E7" w:rsidRDefault="00FA77E7" w:rsidP="00FA77E7">
      <w:pPr>
        <w:pStyle w:val="PargrafodaLista"/>
        <w:numPr>
          <w:ilvl w:val="0"/>
          <w:numId w:val="3"/>
        </w:numPr>
        <w:spacing w:after="0" w:line="360" w:lineRule="auto"/>
        <w:ind w:left="0" w:firstLine="0"/>
        <w:jc w:val="both"/>
        <w:rPr>
          <w:rFonts w:ascii="Arial" w:hAnsi="Arial" w:cs="Arial"/>
          <w:sz w:val="24"/>
          <w:szCs w:val="24"/>
        </w:rPr>
      </w:pPr>
      <w:r w:rsidRPr="00FA77E7">
        <w:rPr>
          <w:rFonts w:ascii="Arial" w:hAnsi="Arial" w:cs="Arial"/>
          <w:sz w:val="24"/>
          <w:szCs w:val="24"/>
        </w:rPr>
        <w:t>Desenvolvimento de Um Sistema de Alerta Baseado na Mancha de Inundação do Rio Marrecas para a Cidade de Francisco Beltrão-PR.</w:t>
      </w:r>
    </w:p>
    <w:p w:rsidR="00FA77E7" w:rsidRPr="00FA77E7" w:rsidRDefault="00FA77E7" w:rsidP="00FA77E7">
      <w:pPr>
        <w:pStyle w:val="PargrafodaLista"/>
        <w:numPr>
          <w:ilvl w:val="0"/>
          <w:numId w:val="3"/>
        </w:numPr>
        <w:spacing w:after="0" w:line="360" w:lineRule="auto"/>
        <w:ind w:left="0" w:firstLine="0"/>
        <w:jc w:val="both"/>
        <w:rPr>
          <w:rFonts w:ascii="Arial" w:hAnsi="Arial" w:cs="Arial"/>
          <w:sz w:val="24"/>
          <w:szCs w:val="24"/>
        </w:rPr>
      </w:pPr>
      <w:r w:rsidRPr="00FA77E7">
        <w:rPr>
          <w:rFonts w:ascii="Arial" w:hAnsi="Arial" w:cs="Arial"/>
          <w:sz w:val="24"/>
          <w:szCs w:val="24"/>
        </w:rPr>
        <w:t xml:space="preserve">Mãe, </w:t>
      </w:r>
      <w:r w:rsidR="00DC3BF9">
        <w:rPr>
          <w:rFonts w:ascii="Arial" w:hAnsi="Arial" w:cs="Arial"/>
          <w:sz w:val="24"/>
          <w:szCs w:val="24"/>
        </w:rPr>
        <w:t>p</w:t>
      </w:r>
      <w:r w:rsidRPr="00FA77E7">
        <w:rPr>
          <w:rFonts w:ascii="Arial" w:hAnsi="Arial" w:cs="Arial"/>
          <w:sz w:val="24"/>
          <w:szCs w:val="24"/>
        </w:rPr>
        <w:t>osso Brincar lá Fora? Análise da Percepção Infantil Sobre os Riscos Relacionados às Enchentes e Inundações.</w:t>
      </w:r>
    </w:p>
    <w:p w:rsidR="00FA77E7" w:rsidRPr="00FA77E7" w:rsidRDefault="00FA77E7" w:rsidP="00FA77E7">
      <w:pPr>
        <w:pStyle w:val="PargrafodaLista"/>
        <w:numPr>
          <w:ilvl w:val="0"/>
          <w:numId w:val="3"/>
        </w:numPr>
        <w:spacing w:after="0" w:line="360" w:lineRule="auto"/>
        <w:ind w:left="0" w:firstLine="0"/>
        <w:jc w:val="both"/>
        <w:rPr>
          <w:rFonts w:ascii="Arial" w:hAnsi="Arial" w:cs="Arial"/>
          <w:sz w:val="24"/>
          <w:szCs w:val="24"/>
        </w:rPr>
      </w:pPr>
      <w:r w:rsidRPr="00FA77E7">
        <w:rPr>
          <w:rFonts w:ascii="Arial" w:hAnsi="Arial" w:cs="Arial"/>
          <w:sz w:val="24"/>
          <w:szCs w:val="24"/>
        </w:rPr>
        <w:t>Estudo da Vulnerabilidade dos Mananciais às Margens da BR 277 entre os Municípios de Guaraniaçu e Foz do Iguaçu - PR.</w:t>
      </w:r>
    </w:p>
    <w:p w:rsidR="00FA77E7" w:rsidRPr="00FA77E7" w:rsidRDefault="00FA77E7" w:rsidP="00FA77E7">
      <w:pPr>
        <w:pStyle w:val="PargrafodaLista"/>
        <w:numPr>
          <w:ilvl w:val="0"/>
          <w:numId w:val="3"/>
        </w:numPr>
        <w:spacing w:after="0" w:line="360" w:lineRule="auto"/>
        <w:ind w:left="0" w:firstLine="0"/>
        <w:jc w:val="both"/>
        <w:rPr>
          <w:rFonts w:ascii="Arial" w:hAnsi="Arial" w:cs="Arial"/>
          <w:sz w:val="24"/>
          <w:szCs w:val="24"/>
        </w:rPr>
      </w:pPr>
      <w:r w:rsidRPr="00FA77E7">
        <w:rPr>
          <w:rFonts w:ascii="Arial" w:hAnsi="Arial" w:cs="Arial"/>
          <w:sz w:val="24"/>
          <w:szCs w:val="24"/>
        </w:rPr>
        <w:t>Desenvolvimento de Um Sistema de Monitoramento do Nível de Águas de Rios.</w:t>
      </w:r>
    </w:p>
    <w:p w:rsidR="00FA77E7" w:rsidRPr="00FA77E7" w:rsidRDefault="00FA77E7" w:rsidP="00FA77E7">
      <w:pPr>
        <w:pStyle w:val="PargrafodaLista"/>
        <w:numPr>
          <w:ilvl w:val="0"/>
          <w:numId w:val="3"/>
        </w:numPr>
        <w:spacing w:after="0" w:line="360" w:lineRule="auto"/>
        <w:ind w:left="0" w:firstLine="0"/>
        <w:jc w:val="both"/>
        <w:rPr>
          <w:rFonts w:ascii="Arial" w:hAnsi="Arial" w:cs="Arial"/>
          <w:sz w:val="24"/>
          <w:szCs w:val="24"/>
        </w:rPr>
      </w:pPr>
      <w:r w:rsidRPr="00FA77E7">
        <w:rPr>
          <w:rFonts w:ascii="Arial" w:hAnsi="Arial" w:cs="Arial"/>
          <w:sz w:val="24"/>
          <w:szCs w:val="24"/>
        </w:rPr>
        <w:t>Utilização de Índice Agroambiental Para Avaliar o Impacto do uso de Agrotóxicos nas Zonas de Mananciais de Abastecimento Público Superficiais da Bacia do Rio Tibagi.</w:t>
      </w:r>
    </w:p>
    <w:p w:rsidR="00352AD0" w:rsidRPr="00352AD0" w:rsidRDefault="00352AD0" w:rsidP="004D4640">
      <w:pPr>
        <w:rPr>
          <w:rFonts w:ascii="Arial" w:hAnsi="Arial" w:cs="Arial"/>
          <w:sz w:val="24"/>
          <w:szCs w:val="24"/>
        </w:rPr>
      </w:pPr>
    </w:p>
    <w:p w:rsidR="00352AD0" w:rsidRPr="00352AD0" w:rsidRDefault="00352AD0" w:rsidP="004D4640">
      <w:pPr>
        <w:rPr>
          <w:rFonts w:ascii="Arial" w:hAnsi="Arial" w:cs="Arial"/>
          <w:sz w:val="24"/>
          <w:szCs w:val="24"/>
        </w:rPr>
      </w:pPr>
    </w:p>
    <w:p w:rsidR="00CF0A09" w:rsidRPr="00352AD0" w:rsidRDefault="00FC68BD" w:rsidP="00376E62">
      <w:pPr>
        <w:pStyle w:val="Ttulo2"/>
        <w:rPr>
          <w:rFonts w:ascii="Arial" w:hAnsi="Arial" w:cs="Arial"/>
        </w:rPr>
      </w:pPr>
      <w:bookmarkStart w:id="398" w:name="_Toc527984049"/>
      <w:r w:rsidRPr="00352AD0">
        <w:rPr>
          <w:rFonts w:ascii="Arial" w:hAnsi="Arial" w:cs="Arial"/>
        </w:rPr>
        <w:t>3.</w:t>
      </w:r>
      <w:r w:rsidR="00376E62" w:rsidRPr="00352AD0">
        <w:rPr>
          <w:rFonts w:ascii="Arial" w:hAnsi="Arial" w:cs="Arial"/>
        </w:rPr>
        <w:t>9</w:t>
      </w:r>
      <w:r w:rsidRPr="00352AD0">
        <w:rPr>
          <w:rFonts w:ascii="Arial" w:hAnsi="Arial" w:cs="Arial"/>
        </w:rPr>
        <w:t xml:space="preserve"> PROJETOS DE PESQUISA EM ANDAMENTO</w:t>
      </w:r>
      <w:bookmarkEnd w:id="398"/>
    </w:p>
    <w:p w:rsidR="00FC68BD" w:rsidRPr="00352AD0" w:rsidRDefault="00FC68BD" w:rsidP="004D4640">
      <w:pPr>
        <w:rPr>
          <w:rFonts w:ascii="Arial" w:hAnsi="Arial" w:cs="Arial"/>
          <w:sz w:val="24"/>
          <w:szCs w:val="24"/>
        </w:rPr>
      </w:pPr>
    </w:p>
    <w:p w:rsidR="00352AD0" w:rsidRPr="00352AD0" w:rsidRDefault="00352AD0" w:rsidP="004D4640">
      <w:pPr>
        <w:rPr>
          <w:rFonts w:ascii="Arial" w:hAnsi="Arial" w:cs="Arial"/>
          <w:sz w:val="24"/>
          <w:szCs w:val="24"/>
        </w:rPr>
      </w:pPr>
    </w:p>
    <w:p w:rsidR="00352AD0" w:rsidRPr="00FD6204" w:rsidRDefault="00FD6204" w:rsidP="00FD6204">
      <w:pPr>
        <w:spacing w:after="0" w:line="360" w:lineRule="auto"/>
        <w:ind w:firstLine="709"/>
        <w:jc w:val="both"/>
        <w:rPr>
          <w:rFonts w:ascii="Arial" w:hAnsi="Arial" w:cs="Arial"/>
          <w:sz w:val="24"/>
          <w:szCs w:val="24"/>
        </w:rPr>
      </w:pPr>
      <w:r w:rsidRPr="00FD6204">
        <w:rPr>
          <w:rFonts w:ascii="Arial" w:hAnsi="Arial" w:cs="Arial"/>
          <w:sz w:val="24"/>
          <w:szCs w:val="24"/>
        </w:rPr>
        <w:t>Encontra-se em desenvolvimento o projeto intitulado “Determinação dos Índices Pluviométricos Críticos para a Ocorrência de Movimentos Gravitacionais de Massa na Região Sul Sudoeste do Paraná”, tendo como instituições participantes: o Centro Universitário de Estudos e Pesquisas sobre Desastres do Paraná - CEPED/PR, a Coordenadoria Estadual de Proteção e Defesa Civil do Paraná - CEPDEC, a Universidade Estadual do Paraná – UNESPAR, o Sistema Meteorológico do Paraná – SIMEPAR e o Instituto de Terras, Cartografias e Geociências – ITCG, sendo financiada pela Fundação Araucária de Apoio ao Desenvolvimento Científico e Tecnológico do Estado do Paraná (FA).</w:t>
      </w:r>
    </w:p>
    <w:p w:rsidR="00352AD0" w:rsidRDefault="00352AD0" w:rsidP="004D4640">
      <w:pPr>
        <w:rPr>
          <w:rFonts w:ascii="Arial" w:hAnsi="Arial" w:cs="Arial"/>
          <w:sz w:val="24"/>
          <w:szCs w:val="24"/>
        </w:rPr>
      </w:pPr>
    </w:p>
    <w:p w:rsidR="00801738" w:rsidRPr="00352AD0" w:rsidRDefault="00801738" w:rsidP="004D4640">
      <w:pPr>
        <w:rPr>
          <w:rFonts w:ascii="Arial" w:hAnsi="Arial" w:cs="Arial"/>
          <w:sz w:val="24"/>
          <w:szCs w:val="24"/>
        </w:rPr>
      </w:pPr>
    </w:p>
    <w:p w:rsidR="00FC68BD" w:rsidRPr="00352AD0" w:rsidRDefault="00FC68BD" w:rsidP="00376E62">
      <w:pPr>
        <w:pStyle w:val="Ttulo2"/>
        <w:rPr>
          <w:rFonts w:ascii="Arial" w:hAnsi="Arial" w:cs="Arial"/>
        </w:rPr>
      </w:pPr>
      <w:bookmarkStart w:id="399" w:name="_Toc527984050"/>
      <w:r w:rsidRPr="00352AD0">
        <w:rPr>
          <w:rFonts w:ascii="Arial" w:hAnsi="Arial" w:cs="Arial"/>
        </w:rPr>
        <w:t>3.</w:t>
      </w:r>
      <w:r w:rsidR="00376E62" w:rsidRPr="00352AD0">
        <w:rPr>
          <w:rFonts w:ascii="Arial" w:hAnsi="Arial" w:cs="Arial"/>
        </w:rPr>
        <w:t>10</w:t>
      </w:r>
      <w:r w:rsidRPr="00352AD0">
        <w:rPr>
          <w:rFonts w:ascii="Arial" w:hAnsi="Arial" w:cs="Arial"/>
        </w:rPr>
        <w:t xml:space="preserve"> PROJETOS DE PESQUISA – NECESSIDADES</w:t>
      </w:r>
      <w:bookmarkEnd w:id="399"/>
    </w:p>
    <w:p w:rsidR="004D4640" w:rsidRPr="00352AD0" w:rsidRDefault="004D4640">
      <w:pPr>
        <w:rPr>
          <w:rFonts w:ascii="Arial" w:hAnsi="Arial" w:cs="Arial"/>
          <w:sz w:val="24"/>
          <w:szCs w:val="24"/>
        </w:rPr>
      </w:pPr>
    </w:p>
    <w:p w:rsidR="00352AD0" w:rsidRPr="00352AD0" w:rsidRDefault="00352AD0">
      <w:pPr>
        <w:rPr>
          <w:rFonts w:ascii="Arial" w:hAnsi="Arial" w:cs="Arial"/>
          <w:sz w:val="24"/>
          <w:szCs w:val="24"/>
        </w:rPr>
      </w:pPr>
    </w:p>
    <w:p w:rsidR="0071365C" w:rsidRDefault="0071365C" w:rsidP="00352AD0">
      <w:pPr>
        <w:spacing w:after="0" w:line="360" w:lineRule="auto"/>
        <w:ind w:firstLine="709"/>
        <w:jc w:val="both"/>
        <w:rPr>
          <w:rFonts w:ascii="Arial" w:hAnsi="Arial" w:cs="Arial"/>
          <w:sz w:val="24"/>
          <w:szCs w:val="24"/>
        </w:rPr>
      </w:pPr>
      <w:r>
        <w:rPr>
          <w:rFonts w:ascii="Arial" w:hAnsi="Arial" w:cs="Arial"/>
          <w:sz w:val="24"/>
          <w:szCs w:val="24"/>
        </w:rPr>
        <w:t>O</w:t>
      </w:r>
      <w:r w:rsidR="00352AD0" w:rsidRPr="00352AD0">
        <w:rPr>
          <w:rFonts w:ascii="Arial" w:hAnsi="Arial" w:cs="Arial"/>
          <w:sz w:val="24"/>
          <w:szCs w:val="24"/>
        </w:rPr>
        <w:t xml:space="preserve"> CEPED/PR</w:t>
      </w:r>
      <w:r>
        <w:rPr>
          <w:rFonts w:ascii="Arial" w:hAnsi="Arial" w:cs="Arial"/>
          <w:sz w:val="24"/>
          <w:szCs w:val="24"/>
        </w:rPr>
        <w:t>, no intuito de balizar seu planejamento para o ano de 2019 de forma integrada com as necessidades do Sistema Estadual de Proteção e Defesa Civil solicitou à Divisão de Proteção e Defesa Civil, por meio da parte nº 079/2018</w:t>
      </w:r>
      <w:r w:rsidR="00684F24">
        <w:rPr>
          <w:rFonts w:ascii="Arial" w:hAnsi="Arial" w:cs="Arial"/>
          <w:sz w:val="24"/>
          <w:szCs w:val="24"/>
        </w:rPr>
        <w:t>, as demandas prioritárias do estado para redução do risco de desastres</w:t>
      </w:r>
      <w:r>
        <w:rPr>
          <w:rFonts w:ascii="Arial" w:hAnsi="Arial" w:cs="Arial"/>
          <w:sz w:val="24"/>
          <w:szCs w:val="24"/>
        </w:rPr>
        <w:t xml:space="preserve">. </w:t>
      </w:r>
    </w:p>
    <w:p w:rsidR="0071365C" w:rsidRPr="0071365C" w:rsidRDefault="0071365C" w:rsidP="0071365C">
      <w:pPr>
        <w:spacing w:after="0" w:line="360" w:lineRule="auto"/>
        <w:ind w:firstLine="709"/>
        <w:jc w:val="both"/>
        <w:rPr>
          <w:sz w:val="24"/>
          <w:szCs w:val="24"/>
        </w:rPr>
      </w:pPr>
      <w:r>
        <w:rPr>
          <w:rFonts w:ascii="Arial" w:hAnsi="Arial" w:cs="Arial"/>
          <w:sz w:val="24"/>
          <w:szCs w:val="24"/>
        </w:rPr>
        <w:t>A</w:t>
      </w:r>
      <w:r w:rsidRPr="0071365C">
        <w:rPr>
          <w:rFonts w:ascii="Arial" w:hAnsi="Arial" w:cs="Arial"/>
          <w:sz w:val="24"/>
          <w:szCs w:val="24"/>
        </w:rPr>
        <w:t xml:space="preserve"> relação dos temas prioritários de interesse do Sistema Estadual de Proteção e Defesa Civil, especialmente das Seções da DPDC e,</w:t>
      </w:r>
      <w:r>
        <w:rPr>
          <w:rFonts w:ascii="Arial" w:hAnsi="Arial" w:cs="Arial"/>
          <w:sz w:val="24"/>
          <w:szCs w:val="24"/>
        </w:rPr>
        <w:t xml:space="preserve"> principalmente, do CEGRD, objetiva a </w:t>
      </w:r>
      <w:del w:id="400" w:author="Eduardo Pinheiro" w:date="2018-10-22T11:46:00Z">
        <w:r w:rsidDel="00CD08F2">
          <w:rPr>
            <w:rFonts w:ascii="Arial" w:hAnsi="Arial" w:cs="Arial"/>
            <w:sz w:val="24"/>
            <w:szCs w:val="24"/>
          </w:rPr>
          <w:delText>elaboraçãod</w:delText>
        </w:r>
        <w:r w:rsidRPr="0071365C" w:rsidDel="00CD08F2">
          <w:rPr>
            <w:rFonts w:ascii="Arial" w:hAnsi="Arial" w:cs="Arial"/>
            <w:sz w:val="24"/>
            <w:szCs w:val="24"/>
          </w:rPr>
          <w:delText>o</w:delText>
        </w:r>
      </w:del>
      <w:ins w:id="401" w:author="Eduardo Pinheiro" w:date="2018-10-22T11:46:00Z">
        <w:r w:rsidR="00CD08F2">
          <w:rPr>
            <w:rFonts w:ascii="Arial" w:hAnsi="Arial" w:cs="Arial"/>
            <w:sz w:val="24"/>
            <w:szCs w:val="24"/>
          </w:rPr>
          <w:t xml:space="preserve">elaboração </w:t>
        </w:r>
        <w:r w:rsidR="00CD08F2" w:rsidRPr="0071365C">
          <w:rPr>
            <w:rFonts w:ascii="Arial" w:hAnsi="Arial" w:cs="Arial"/>
            <w:sz w:val="24"/>
            <w:szCs w:val="24"/>
          </w:rPr>
          <w:t>do</w:t>
        </w:r>
      </w:ins>
      <w:r w:rsidRPr="0071365C">
        <w:rPr>
          <w:rFonts w:ascii="Arial" w:hAnsi="Arial" w:cs="Arial"/>
          <w:sz w:val="24"/>
          <w:szCs w:val="24"/>
        </w:rPr>
        <w:t xml:space="preserve"> planejamento interno e os editais de chamadas públicas </w:t>
      </w:r>
      <w:r>
        <w:rPr>
          <w:rFonts w:ascii="Arial" w:hAnsi="Arial" w:cs="Arial"/>
          <w:sz w:val="24"/>
          <w:szCs w:val="24"/>
        </w:rPr>
        <w:t>que serão lançados, principalmente, após a renovação do Termo de Cooperação com a Sanepar prevendo novo aporte de recursos.</w:t>
      </w:r>
    </w:p>
    <w:p w:rsidR="0071365C" w:rsidRPr="0071365C" w:rsidRDefault="0071365C" w:rsidP="0071365C">
      <w:pPr>
        <w:spacing w:after="0" w:line="360" w:lineRule="auto"/>
        <w:ind w:firstLine="709"/>
        <w:jc w:val="both"/>
        <w:rPr>
          <w:sz w:val="24"/>
          <w:szCs w:val="24"/>
        </w:rPr>
      </w:pPr>
      <w:r>
        <w:rPr>
          <w:rFonts w:ascii="Arial" w:hAnsi="Arial" w:cs="Arial"/>
          <w:sz w:val="24"/>
          <w:szCs w:val="24"/>
        </w:rPr>
        <w:t xml:space="preserve">O mesmo raciocínio se estende ao </w:t>
      </w:r>
      <w:r w:rsidRPr="0071365C">
        <w:rPr>
          <w:rFonts w:ascii="Arial" w:hAnsi="Arial" w:cs="Arial"/>
          <w:sz w:val="24"/>
          <w:szCs w:val="24"/>
        </w:rPr>
        <w:t xml:space="preserve">âmbito do SIGRisco, </w:t>
      </w:r>
      <w:r>
        <w:rPr>
          <w:rFonts w:ascii="Arial" w:hAnsi="Arial" w:cs="Arial"/>
          <w:sz w:val="24"/>
          <w:szCs w:val="24"/>
        </w:rPr>
        <w:t xml:space="preserve">no qual as demandas </w:t>
      </w:r>
      <w:r w:rsidRPr="0071365C">
        <w:rPr>
          <w:rFonts w:ascii="Arial" w:hAnsi="Arial" w:cs="Arial"/>
          <w:sz w:val="24"/>
          <w:szCs w:val="24"/>
        </w:rPr>
        <w:t xml:space="preserve">também são de fundamental importância </w:t>
      </w:r>
      <w:r>
        <w:rPr>
          <w:rFonts w:ascii="Arial" w:hAnsi="Arial" w:cs="Arial"/>
          <w:sz w:val="24"/>
          <w:szCs w:val="24"/>
        </w:rPr>
        <w:t xml:space="preserve">prevendo </w:t>
      </w:r>
      <w:r w:rsidRPr="0071365C">
        <w:rPr>
          <w:rFonts w:ascii="Arial" w:hAnsi="Arial" w:cs="Arial"/>
          <w:sz w:val="24"/>
          <w:szCs w:val="24"/>
        </w:rPr>
        <w:t>as necessidades das instituições que o compõem, de modo que o Ceped possa, por meio da Redesastre, organizar arranjos e parcerias que possibilitem contribuir com a geração do conhecimento necessário para a conversão dos avisos meteorológicos em alertas de desastres.</w:t>
      </w:r>
    </w:p>
    <w:p w:rsidR="00352AD0" w:rsidRDefault="00352AD0">
      <w:pPr>
        <w:rPr>
          <w:ins w:id="402" w:author="Eduardo Pinheiro" w:date="2018-10-22T11:46:00Z"/>
          <w:rFonts w:ascii="Arial" w:hAnsi="Arial" w:cs="Arial"/>
          <w:sz w:val="24"/>
          <w:szCs w:val="24"/>
        </w:rPr>
      </w:pPr>
    </w:p>
    <w:p w:rsidR="00CD08F2" w:rsidRDefault="00CD08F2">
      <w:pPr>
        <w:rPr>
          <w:ins w:id="403" w:author="Eduardo Pinheiro" w:date="2018-10-22T11:46:00Z"/>
          <w:rFonts w:ascii="Arial" w:hAnsi="Arial" w:cs="Arial"/>
          <w:sz w:val="24"/>
          <w:szCs w:val="24"/>
        </w:rPr>
      </w:pPr>
    </w:p>
    <w:p w:rsidR="00CD08F2" w:rsidRDefault="00CD08F2">
      <w:pPr>
        <w:rPr>
          <w:ins w:id="404" w:author="Eduardo Pinheiro" w:date="2018-10-22T11:46:00Z"/>
          <w:rFonts w:ascii="Arial" w:hAnsi="Arial" w:cs="Arial"/>
          <w:sz w:val="24"/>
          <w:szCs w:val="24"/>
        </w:rPr>
      </w:pPr>
    </w:p>
    <w:p w:rsidR="00CD08F2" w:rsidRDefault="00CD08F2">
      <w:pPr>
        <w:rPr>
          <w:ins w:id="405" w:author="Eduardo Pinheiro" w:date="2018-10-22T11:46:00Z"/>
          <w:rFonts w:ascii="Arial" w:hAnsi="Arial" w:cs="Arial"/>
          <w:sz w:val="24"/>
          <w:szCs w:val="24"/>
        </w:rPr>
      </w:pPr>
    </w:p>
    <w:p w:rsidR="00CD08F2" w:rsidRDefault="00CD08F2">
      <w:pPr>
        <w:rPr>
          <w:ins w:id="406" w:author="Eduardo Pinheiro" w:date="2018-10-22T11:46:00Z"/>
          <w:rFonts w:ascii="Arial" w:hAnsi="Arial" w:cs="Arial"/>
          <w:sz w:val="24"/>
          <w:szCs w:val="24"/>
        </w:rPr>
      </w:pPr>
    </w:p>
    <w:p w:rsidR="00CD08F2" w:rsidRDefault="00CD08F2">
      <w:pPr>
        <w:rPr>
          <w:ins w:id="407" w:author="Eduardo Pinheiro" w:date="2018-10-22T11:46:00Z"/>
          <w:rFonts w:ascii="Arial" w:hAnsi="Arial" w:cs="Arial"/>
          <w:sz w:val="24"/>
          <w:szCs w:val="24"/>
        </w:rPr>
      </w:pPr>
    </w:p>
    <w:p w:rsidR="00CD08F2" w:rsidRDefault="00CD08F2">
      <w:pPr>
        <w:rPr>
          <w:ins w:id="408" w:author="Eduardo Pinheiro" w:date="2018-10-22T11:46:00Z"/>
          <w:rFonts w:ascii="Arial" w:hAnsi="Arial" w:cs="Arial"/>
          <w:sz w:val="24"/>
          <w:szCs w:val="24"/>
        </w:rPr>
      </w:pPr>
    </w:p>
    <w:p w:rsidR="00CD08F2" w:rsidRDefault="00CD08F2">
      <w:pPr>
        <w:rPr>
          <w:ins w:id="409" w:author="Eduardo Pinheiro" w:date="2018-10-22T11:46:00Z"/>
          <w:rFonts w:ascii="Arial" w:hAnsi="Arial" w:cs="Arial"/>
          <w:sz w:val="24"/>
          <w:szCs w:val="24"/>
        </w:rPr>
      </w:pPr>
    </w:p>
    <w:p w:rsidR="00CD08F2" w:rsidRDefault="00CD08F2">
      <w:pPr>
        <w:rPr>
          <w:ins w:id="410" w:author="Eduardo Pinheiro" w:date="2018-10-22T11:46:00Z"/>
          <w:rFonts w:ascii="Arial" w:hAnsi="Arial" w:cs="Arial"/>
          <w:sz w:val="24"/>
          <w:szCs w:val="24"/>
        </w:rPr>
      </w:pPr>
    </w:p>
    <w:p w:rsidR="00CD08F2" w:rsidRDefault="00CD08F2">
      <w:pPr>
        <w:rPr>
          <w:ins w:id="411" w:author="Eduardo Pinheiro" w:date="2018-10-22T11:46:00Z"/>
          <w:rFonts w:ascii="Arial" w:hAnsi="Arial" w:cs="Arial"/>
          <w:sz w:val="24"/>
          <w:szCs w:val="24"/>
        </w:rPr>
      </w:pPr>
    </w:p>
    <w:p w:rsidR="00CD08F2" w:rsidRDefault="00CD08F2">
      <w:pPr>
        <w:rPr>
          <w:ins w:id="412" w:author="Eduardo Pinheiro" w:date="2018-10-22T11:46:00Z"/>
          <w:rFonts w:ascii="Arial" w:hAnsi="Arial" w:cs="Arial"/>
          <w:sz w:val="24"/>
          <w:szCs w:val="24"/>
        </w:rPr>
      </w:pPr>
    </w:p>
    <w:p w:rsidR="00CD08F2" w:rsidRDefault="00CD08F2">
      <w:pPr>
        <w:rPr>
          <w:ins w:id="413" w:author="Eduardo Pinheiro" w:date="2018-10-22T11:46:00Z"/>
          <w:rFonts w:ascii="Arial" w:hAnsi="Arial" w:cs="Arial"/>
          <w:sz w:val="24"/>
          <w:szCs w:val="24"/>
        </w:rPr>
      </w:pPr>
    </w:p>
    <w:p w:rsidR="00CD08F2" w:rsidRDefault="00CD08F2">
      <w:pPr>
        <w:rPr>
          <w:ins w:id="414" w:author="Eduardo Pinheiro" w:date="2018-10-22T11:46:00Z"/>
          <w:rFonts w:ascii="Arial" w:hAnsi="Arial" w:cs="Arial"/>
          <w:sz w:val="24"/>
          <w:szCs w:val="24"/>
        </w:rPr>
      </w:pPr>
    </w:p>
    <w:p w:rsidR="00CD08F2" w:rsidRDefault="00CD08F2">
      <w:pPr>
        <w:rPr>
          <w:ins w:id="415" w:author="Eduardo Pinheiro" w:date="2018-10-22T11:46:00Z"/>
          <w:rFonts w:ascii="Arial" w:hAnsi="Arial" w:cs="Arial"/>
          <w:sz w:val="24"/>
          <w:szCs w:val="24"/>
        </w:rPr>
      </w:pPr>
    </w:p>
    <w:p w:rsidR="00CD08F2" w:rsidRDefault="00CD08F2">
      <w:pPr>
        <w:rPr>
          <w:ins w:id="416" w:author="Eduardo Pinheiro" w:date="2018-10-22T11:46:00Z"/>
          <w:rFonts w:ascii="Arial" w:hAnsi="Arial" w:cs="Arial"/>
          <w:sz w:val="24"/>
          <w:szCs w:val="24"/>
        </w:rPr>
      </w:pPr>
    </w:p>
    <w:p w:rsidR="00CD08F2" w:rsidRDefault="00CD08F2">
      <w:pPr>
        <w:rPr>
          <w:ins w:id="417" w:author="Eduardo Pinheiro" w:date="2018-10-22T11:46:00Z"/>
          <w:rFonts w:ascii="Arial" w:hAnsi="Arial" w:cs="Arial"/>
          <w:sz w:val="24"/>
          <w:szCs w:val="24"/>
        </w:rPr>
      </w:pPr>
    </w:p>
    <w:p w:rsidR="00CD08F2" w:rsidRDefault="00CD08F2">
      <w:pPr>
        <w:rPr>
          <w:ins w:id="418" w:author="Eduardo Pinheiro" w:date="2018-10-22T11:46:00Z"/>
          <w:rFonts w:ascii="Arial" w:hAnsi="Arial" w:cs="Arial"/>
          <w:sz w:val="24"/>
          <w:szCs w:val="24"/>
        </w:rPr>
      </w:pPr>
    </w:p>
    <w:p w:rsidR="00CD08F2" w:rsidRDefault="00CD08F2">
      <w:pPr>
        <w:rPr>
          <w:ins w:id="419" w:author="Eduardo Pinheiro" w:date="2018-10-22T11:46:00Z"/>
          <w:rFonts w:ascii="Arial" w:hAnsi="Arial" w:cs="Arial"/>
          <w:sz w:val="24"/>
          <w:szCs w:val="24"/>
        </w:rPr>
      </w:pPr>
    </w:p>
    <w:p w:rsidR="00CD08F2" w:rsidRDefault="00CD08F2">
      <w:pPr>
        <w:rPr>
          <w:ins w:id="420" w:author="Eduardo Pinheiro" w:date="2018-10-22T11:46:00Z"/>
          <w:rFonts w:ascii="Arial" w:hAnsi="Arial" w:cs="Arial"/>
          <w:sz w:val="24"/>
          <w:szCs w:val="24"/>
        </w:rPr>
      </w:pPr>
    </w:p>
    <w:p w:rsidR="00CD08F2" w:rsidRDefault="00CD08F2">
      <w:pPr>
        <w:rPr>
          <w:rFonts w:ascii="Arial" w:hAnsi="Arial" w:cs="Arial"/>
          <w:sz w:val="24"/>
          <w:szCs w:val="24"/>
        </w:rPr>
      </w:pPr>
    </w:p>
    <w:p w:rsidR="00352AD0" w:rsidRPr="00352AD0" w:rsidRDefault="00352AD0">
      <w:pPr>
        <w:rPr>
          <w:rFonts w:ascii="Arial" w:hAnsi="Arial" w:cs="Arial"/>
          <w:sz w:val="24"/>
          <w:szCs w:val="24"/>
        </w:rPr>
      </w:pPr>
    </w:p>
    <w:p w:rsidR="00FC68BD" w:rsidRPr="00352AD0" w:rsidRDefault="004D4640" w:rsidP="00376E62">
      <w:pPr>
        <w:pStyle w:val="Ttulo1"/>
        <w:rPr>
          <w:rFonts w:ascii="Arial" w:hAnsi="Arial" w:cs="Arial"/>
        </w:rPr>
      </w:pPr>
      <w:bookmarkStart w:id="421" w:name="_Toc527984051"/>
      <w:r w:rsidRPr="00352AD0">
        <w:rPr>
          <w:rFonts w:ascii="Arial" w:hAnsi="Arial" w:cs="Arial"/>
        </w:rPr>
        <w:t xml:space="preserve">4 </w:t>
      </w:r>
      <w:r w:rsidR="00FC68BD" w:rsidRPr="00352AD0">
        <w:rPr>
          <w:rFonts w:ascii="Arial" w:hAnsi="Arial" w:cs="Arial"/>
        </w:rPr>
        <w:t>CAMPANHA GLOBAL CONSTRUINDO CIDADES RESIENTES</w:t>
      </w:r>
      <w:bookmarkEnd w:id="421"/>
    </w:p>
    <w:p w:rsidR="00FC68BD" w:rsidRPr="00352AD0" w:rsidRDefault="00FC68BD">
      <w:pPr>
        <w:rPr>
          <w:rFonts w:ascii="Arial" w:hAnsi="Arial" w:cs="Arial"/>
          <w:b/>
          <w:sz w:val="24"/>
          <w:szCs w:val="24"/>
        </w:rPr>
      </w:pPr>
    </w:p>
    <w:p w:rsidR="00352AD0" w:rsidRPr="00352AD0" w:rsidRDefault="00352AD0">
      <w:pPr>
        <w:rPr>
          <w:rFonts w:ascii="Arial" w:hAnsi="Arial" w:cs="Arial"/>
          <w:b/>
          <w:sz w:val="24"/>
          <w:szCs w:val="24"/>
        </w:rPr>
      </w:pPr>
    </w:p>
    <w:p w:rsidR="00352AD0" w:rsidRDefault="003546D0" w:rsidP="00352AD0">
      <w:pPr>
        <w:spacing w:after="0" w:line="360" w:lineRule="auto"/>
        <w:ind w:firstLine="709"/>
        <w:jc w:val="both"/>
        <w:rPr>
          <w:rFonts w:ascii="Arial" w:hAnsi="Arial" w:cs="Arial"/>
          <w:sz w:val="24"/>
          <w:szCs w:val="24"/>
        </w:rPr>
      </w:pPr>
      <w:r>
        <w:rPr>
          <w:rFonts w:ascii="Arial" w:hAnsi="Arial" w:cs="Arial"/>
          <w:sz w:val="24"/>
          <w:szCs w:val="24"/>
        </w:rPr>
        <w:t>A Coordenadoria Estadual de Proteção e Defesa Civil motivou os municípios paranaenses para aderirem à Campanha Global Construindo Cidades Resilientes nos últimos anos.</w:t>
      </w:r>
    </w:p>
    <w:p w:rsidR="003546D0" w:rsidRDefault="003546D0" w:rsidP="00352AD0">
      <w:pPr>
        <w:spacing w:after="0" w:line="360" w:lineRule="auto"/>
        <w:ind w:firstLine="709"/>
        <w:jc w:val="both"/>
        <w:rPr>
          <w:rFonts w:ascii="Arial" w:hAnsi="Arial" w:cs="Arial"/>
          <w:sz w:val="24"/>
          <w:szCs w:val="24"/>
        </w:rPr>
      </w:pPr>
      <w:r>
        <w:rPr>
          <w:rFonts w:ascii="Arial" w:hAnsi="Arial" w:cs="Arial"/>
          <w:sz w:val="24"/>
          <w:szCs w:val="24"/>
        </w:rPr>
        <w:t>Esse trabalho extraordinário elevou o Paraná como o estado que possui a maior adesão proporcionalmente de municípios entre as unidades federativas brasileiras, com 80,2% (321 cidades).</w:t>
      </w:r>
    </w:p>
    <w:p w:rsidR="00684F24" w:rsidRDefault="00684F24" w:rsidP="00352AD0">
      <w:pPr>
        <w:spacing w:after="0" w:line="360" w:lineRule="auto"/>
        <w:ind w:firstLine="709"/>
        <w:jc w:val="both"/>
        <w:rPr>
          <w:rFonts w:ascii="Arial" w:hAnsi="Arial" w:cs="Arial"/>
          <w:sz w:val="24"/>
          <w:szCs w:val="24"/>
        </w:rPr>
      </w:pPr>
    </w:p>
    <w:p w:rsidR="00A53B2B" w:rsidRDefault="00140DA1">
      <w:pPr>
        <w:spacing w:after="0" w:line="360" w:lineRule="auto"/>
        <w:jc w:val="center"/>
        <w:rPr>
          <w:rFonts w:ascii="Arial" w:hAnsi="Arial" w:cs="Arial"/>
          <w:sz w:val="24"/>
          <w:szCs w:val="24"/>
        </w:rPr>
      </w:pPr>
      <w:r>
        <w:rPr>
          <w:noProof/>
          <w:lang w:eastAsia="pt-BR"/>
        </w:rPr>
        <w:drawing>
          <wp:inline distT="0" distB="0" distL="0" distR="0" wp14:anchorId="76591A59" wp14:editId="5354D1C0">
            <wp:extent cx="4810125" cy="2832089"/>
            <wp:effectExtent l="19050" t="19050" r="9525" b="2603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57687" t="30658" r="2036" b="27184"/>
                    <a:stretch/>
                  </pic:blipFill>
                  <pic:spPr bwMode="auto">
                    <a:xfrm>
                      <a:off x="0" y="0"/>
                      <a:ext cx="4857777" cy="286014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rsidR="00B2536F" w:rsidRPr="005A68B3" w:rsidRDefault="00B2536F" w:rsidP="00B2536F">
      <w:pPr>
        <w:rPr>
          <w:rFonts w:ascii="Arial" w:hAnsi="Arial" w:cs="Arial"/>
          <w:sz w:val="20"/>
          <w:szCs w:val="20"/>
        </w:rPr>
      </w:pPr>
      <w:r>
        <w:rPr>
          <w:rFonts w:ascii="Arial" w:hAnsi="Arial" w:cs="Arial"/>
          <w:sz w:val="20"/>
          <w:szCs w:val="20"/>
        </w:rPr>
        <w:t>Figura 2</w:t>
      </w:r>
      <w:r w:rsidR="00DC3BF9">
        <w:rPr>
          <w:rFonts w:ascii="Arial" w:hAnsi="Arial" w:cs="Arial"/>
          <w:sz w:val="20"/>
          <w:szCs w:val="20"/>
        </w:rPr>
        <w:t>7</w:t>
      </w:r>
      <w:r>
        <w:rPr>
          <w:rFonts w:ascii="Arial" w:hAnsi="Arial" w:cs="Arial"/>
          <w:sz w:val="20"/>
          <w:szCs w:val="20"/>
        </w:rPr>
        <w:t xml:space="preserve"> – Cidades que assumiram o compromisso com a resiliência no Paraná</w:t>
      </w:r>
      <w:r w:rsidRPr="005A68B3">
        <w:rPr>
          <w:rFonts w:ascii="Arial" w:hAnsi="Arial" w:cs="Arial"/>
          <w:sz w:val="20"/>
          <w:szCs w:val="20"/>
        </w:rPr>
        <w:t>.</w:t>
      </w:r>
    </w:p>
    <w:p w:rsidR="00140DA1" w:rsidRDefault="003546D0" w:rsidP="00352AD0">
      <w:pPr>
        <w:spacing w:after="0" w:line="360" w:lineRule="auto"/>
        <w:ind w:firstLine="709"/>
        <w:jc w:val="both"/>
        <w:rPr>
          <w:rFonts w:ascii="Arial" w:hAnsi="Arial" w:cs="Arial"/>
          <w:sz w:val="24"/>
          <w:szCs w:val="24"/>
        </w:rPr>
      </w:pPr>
      <w:r>
        <w:rPr>
          <w:rFonts w:ascii="Arial" w:hAnsi="Arial" w:cs="Arial"/>
          <w:sz w:val="24"/>
          <w:szCs w:val="24"/>
        </w:rPr>
        <w:t xml:space="preserve">Após a adesão, surge a necessidade de que sejam desenvolvidas as capacidades para que a campanha se torne realidade em cada uma das cidades. Como o CEPED/PR possui a competência para capacitar os gestores públicos </w:t>
      </w:r>
      <w:r w:rsidR="00140DA1">
        <w:rPr>
          <w:rFonts w:ascii="Arial" w:hAnsi="Arial" w:cs="Arial"/>
          <w:sz w:val="24"/>
          <w:szCs w:val="24"/>
        </w:rPr>
        <w:t>e a cooperação com a ONU para propagar os conhecimentos da campanha, podendo certificar em parceria com a instituição internacional, foi desenvolvido um programa de apoio às cidades que aderiram e desejam avançar rumo à resiliência.</w:t>
      </w:r>
    </w:p>
    <w:p w:rsidR="003546D0" w:rsidRPr="00352AD0" w:rsidRDefault="00140DA1" w:rsidP="00352AD0">
      <w:pPr>
        <w:spacing w:after="0" w:line="360" w:lineRule="auto"/>
        <w:ind w:firstLine="709"/>
        <w:jc w:val="both"/>
        <w:rPr>
          <w:rFonts w:ascii="Arial" w:hAnsi="Arial" w:cs="Arial"/>
          <w:sz w:val="24"/>
          <w:szCs w:val="24"/>
        </w:rPr>
      </w:pPr>
      <w:r>
        <w:rPr>
          <w:rFonts w:ascii="Arial" w:hAnsi="Arial" w:cs="Arial"/>
          <w:sz w:val="24"/>
          <w:szCs w:val="24"/>
        </w:rPr>
        <w:t>O CEPED/PR, após a cooperação ter sido celebrada, iniciou o processo de tradução dos materiais da campanha para compartilhar a versão em português com os municípios brasileiros. Paralelamente, o Estado do Paraná indicou por meio da CEPDEC, o município de Campo Largo para se tornar modelo em Resiliência.</w:t>
      </w:r>
    </w:p>
    <w:p w:rsidR="00352AD0" w:rsidDel="00CD08F2" w:rsidRDefault="00352AD0">
      <w:pPr>
        <w:rPr>
          <w:del w:id="422" w:author="Eduardo Pinheiro" w:date="2018-10-22T11:46:00Z"/>
          <w:rFonts w:ascii="Arial" w:hAnsi="Arial" w:cs="Arial"/>
          <w:sz w:val="24"/>
          <w:szCs w:val="24"/>
        </w:rPr>
      </w:pPr>
    </w:p>
    <w:p w:rsidR="00140DA1" w:rsidRPr="00352AD0" w:rsidDel="00CD08F2" w:rsidRDefault="00140DA1">
      <w:pPr>
        <w:rPr>
          <w:del w:id="423" w:author="Eduardo Pinheiro" w:date="2018-10-22T11:46:00Z"/>
          <w:rFonts w:ascii="Arial" w:hAnsi="Arial" w:cs="Arial"/>
          <w:sz w:val="24"/>
          <w:szCs w:val="24"/>
        </w:rPr>
      </w:pPr>
    </w:p>
    <w:p w:rsidR="00FC68BD" w:rsidRPr="00352AD0" w:rsidRDefault="00140DA1" w:rsidP="00376E62">
      <w:pPr>
        <w:pStyle w:val="Ttulo2"/>
        <w:rPr>
          <w:rFonts w:ascii="Arial" w:hAnsi="Arial" w:cs="Arial"/>
        </w:rPr>
      </w:pPr>
      <w:bookmarkStart w:id="424" w:name="_Toc527984052"/>
      <w:r>
        <w:rPr>
          <w:rFonts w:ascii="Arial" w:hAnsi="Arial" w:cs="Arial"/>
        </w:rPr>
        <w:t>4.1</w:t>
      </w:r>
      <w:r w:rsidR="00FC68BD" w:rsidRPr="00352AD0">
        <w:rPr>
          <w:rFonts w:ascii="Arial" w:hAnsi="Arial" w:cs="Arial"/>
        </w:rPr>
        <w:t xml:space="preserve"> CAMPO LARGO: MUNICÍPIO MODELO</w:t>
      </w:r>
      <w:bookmarkEnd w:id="424"/>
    </w:p>
    <w:p w:rsidR="00FC68BD" w:rsidRPr="00352AD0" w:rsidRDefault="00FC68BD">
      <w:pPr>
        <w:rPr>
          <w:rFonts w:ascii="Arial" w:hAnsi="Arial" w:cs="Arial"/>
          <w:sz w:val="24"/>
          <w:szCs w:val="24"/>
        </w:rPr>
      </w:pPr>
    </w:p>
    <w:p w:rsidR="00352AD0" w:rsidRPr="00352AD0" w:rsidRDefault="00352AD0">
      <w:pPr>
        <w:rPr>
          <w:rFonts w:ascii="Arial" w:hAnsi="Arial" w:cs="Arial"/>
          <w:sz w:val="24"/>
          <w:szCs w:val="24"/>
        </w:rPr>
      </w:pPr>
    </w:p>
    <w:p w:rsidR="00140DA1" w:rsidRDefault="00140DA1" w:rsidP="00352AD0">
      <w:pPr>
        <w:spacing w:after="0" w:line="360" w:lineRule="auto"/>
        <w:ind w:firstLine="709"/>
        <w:jc w:val="both"/>
        <w:rPr>
          <w:rFonts w:ascii="Arial" w:hAnsi="Arial" w:cs="Arial"/>
          <w:sz w:val="24"/>
          <w:szCs w:val="24"/>
        </w:rPr>
      </w:pPr>
      <w:r>
        <w:rPr>
          <w:rFonts w:ascii="Arial" w:hAnsi="Arial" w:cs="Arial"/>
          <w:sz w:val="24"/>
          <w:szCs w:val="24"/>
        </w:rPr>
        <w:t xml:space="preserve">Após a indicação, o CEPED/PR se reuniu com o Prefeito municipal e sua equipe de secretários para apresentar a campanha, etapas para o avanço gradual e um calendário de atividades. </w:t>
      </w:r>
    </w:p>
    <w:p w:rsidR="00684F24" w:rsidRDefault="00684F24" w:rsidP="00352AD0">
      <w:pPr>
        <w:spacing w:after="0" w:line="360" w:lineRule="auto"/>
        <w:ind w:firstLine="709"/>
        <w:jc w:val="both"/>
        <w:rPr>
          <w:rFonts w:ascii="Arial" w:hAnsi="Arial" w:cs="Arial"/>
          <w:sz w:val="24"/>
          <w:szCs w:val="24"/>
        </w:rPr>
      </w:pPr>
    </w:p>
    <w:p w:rsidR="00011A8C" w:rsidRDefault="00011A8C" w:rsidP="00011A8C">
      <w:pPr>
        <w:spacing w:after="0" w:line="360" w:lineRule="auto"/>
        <w:jc w:val="both"/>
        <w:rPr>
          <w:rFonts w:ascii="Arial" w:hAnsi="Arial" w:cs="Arial"/>
          <w:sz w:val="24"/>
          <w:szCs w:val="24"/>
        </w:rPr>
      </w:pPr>
      <w:r w:rsidRPr="00011A8C">
        <w:rPr>
          <w:rFonts w:ascii="Arial" w:hAnsi="Arial" w:cs="Arial"/>
          <w:noProof/>
          <w:sz w:val="24"/>
          <w:szCs w:val="24"/>
          <w:lang w:eastAsia="pt-BR"/>
        </w:rPr>
        <w:drawing>
          <wp:inline distT="0" distB="0" distL="0" distR="0" wp14:anchorId="77FF91AE" wp14:editId="2284C5BC">
            <wp:extent cx="5581015" cy="2857500"/>
            <wp:effectExtent l="38100" t="38100" r="38735" b="3810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39"/>
                    <a:srcRect l="22741" t="28314" r="19865" b="19413"/>
                    <a:stretch>
                      <a:fillRect/>
                    </a:stretch>
                  </pic:blipFill>
                  <pic:spPr bwMode="auto">
                    <a:xfrm>
                      <a:off x="0" y="0"/>
                      <a:ext cx="5581015" cy="2857500"/>
                    </a:xfrm>
                    <a:prstGeom prst="rect">
                      <a:avLst/>
                    </a:prstGeom>
                    <a:noFill/>
                    <a:ln w="9525">
                      <a:noFill/>
                      <a:miter lim="800000"/>
                      <a:headEnd/>
                      <a:tailEnd/>
                    </a:ln>
                    <a:effectLst/>
                    <a:scene3d>
                      <a:camera prst="orthographicFront">
                        <a:rot lat="0" lon="0" rev="0"/>
                      </a:camera>
                      <a:lightRig rig="glow" dir="t">
                        <a:rot lat="0" lon="0" rev="4800000"/>
                      </a:lightRig>
                    </a:scene3d>
                    <a:sp3d prstMaterial="matte">
                      <a:bevelT w="127000" h="63500"/>
                    </a:sp3d>
                  </pic:spPr>
                </pic:pic>
              </a:graphicData>
            </a:graphic>
          </wp:inline>
        </w:drawing>
      </w:r>
    </w:p>
    <w:p w:rsidR="00B2536F" w:rsidRPr="005A68B3" w:rsidRDefault="00B2536F" w:rsidP="00B2536F">
      <w:pPr>
        <w:rPr>
          <w:rFonts w:ascii="Arial" w:hAnsi="Arial" w:cs="Arial"/>
          <w:sz w:val="20"/>
          <w:szCs w:val="20"/>
        </w:rPr>
      </w:pPr>
      <w:r>
        <w:rPr>
          <w:rFonts w:ascii="Arial" w:hAnsi="Arial" w:cs="Arial"/>
          <w:sz w:val="20"/>
          <w:szCs w:val="20"/>
        </w:rPr>
        <w:t>Figura 2</w:t>
      </w:r>
      <w:r w:rsidR="00DC3BF9">
        <w:rPr>
          <w:rFonts w:ascii="Arial" w:hAnsi="Arial" w:cs="Arial"/>
          <w:sz w:val="20"/>
          <w:szCs w:val="20"/>
        </w:rPr>
        <w:t>8</w:t>
      </w:r>
      <w:r>
        <w:rPr>
          <w:rFonts w:ascii="Arial" w:hAnsi="Arial" w:cs="Arial"/>
          <w:sz w:val="20"/>
          <w:szCs w:val="20"/>
        </w:rPr>
        <w:t xml:space="preserve"> – Equipe de Campo Largo durante Oficina de Autoavaliação no Ceped/PR.</w:t>
      </w:r>
    </w:p>
    <w:p w:rsidR="00140DA1" w:rsidRDefault="00140DA1" w:rsidP="00352AD0">
      <w:pPr>
        <w:spacing w:after="0" w:line="360" w:lineRule="auto"/>
        <w:ind w:firstLine="709"/>
        <w:jc w:val="both"/>
        <w:rPr>
          <w:rFonts w:ascii="Arial" w:hAnsi="Arial" w:cs="Arial"/>
          <w:sz w:val="24"/>
          <w:szCs w:val="24"/>
        </w:rPr>
      </w:pPr>
      <w:r>
        <w:rPr>
          <w:rFonts w:ascii="Arial" w:hAnsi="Arial" w:cs="Arial"/>
          <w:sz w:val="24"/>
          <w:szCs w:val="24"/>
        </w:rPr>
        <w:t xml:space="preserve">Desde então foram realizados vários eventos envolvendo diversos tipos de públicos e integrando o conjunto de secretarias para que a resiliência seja incorporada à cultura da cidade. </w:t>
      </w:r>
    </w:p>
    <w:p w:rsidR="00140DA1" w:rsidRDefault="00140DA1" w:rsidP="00352AD0">
      <w:pPr>
        <w:spacing w:after="0" w:line="360" w:lineRule="auto"/>
        <w:ind w:firstLine="709"/>
        <w:jc w:val="both"/>
        <w:rPr>
          <w:rFonts w:ascii="Arial" w:hAnsi="Arial" w:cs="Arial"/>
          <w:sz w:val="24"/>
          <w:szCs w:val="24"/>
        </w:rPr>
      </w:pPr>
      <w:r>
        <w:rPr>
          <w:rFonts w:ascii="Arial" w:hAnsi="Arial" w:cs="Arial"/>
          <w:sz w:val="24"/>
          <w:szCs w:val="24"/>
        </w:rPr>
        <w:t>Os avanços desse trabalho são reportados ao Promotor da Campanha no Brasil de modo que a ONU faz o acompanhamento da evolução constatada.</w:t>
      </w:r>
    </w:p>
    <w:p w:rsidR="00352AD0" w:rsidRDefault="00140DA1" w:rsidP="00352AD0">
      <w:pPr>
        <w:spacing w:after="0" w:line="360" w:lineRule="auto"/>
        <w:ind w:firstLine="709"/>
        <w:jc w:val="both"/>
        <w:rPr>
          <w:rFonts w:ascii="Arial" w:hAnsi="Arial" w:cs="Arial"/>
          <w:sz w:val="24"/>
          <w:szCs w:val="24"/>
        </w:rPr>
      </w:pPr>
      <w:r>
        <w:rPr>
          <w:rFonts w:ascii="Arial" w:hAnsi="Arial" w:cs="Arial"/>
          <w:sz w:val="24"/>
          <w:szCs w:val="24"/>
        </w:rPr>
        <w:t>O município está preparando um calendário de atividades chamado de Novembro Resiliente, com uma agenda repleta de interações entre todos os tipos de público e áreas setoriais que precisam estar envolvidas.</w:t>
      </w:r>
    </w:p>
    <w:p w:rsidR="00011A8C" w:rsidRDefault="000B23D7" w:rsidP="00011A8C">
      <w:pPr>
        <w:spacing w:after="0" w:line="360" w:lineRule="auto"/>
        <w:jc w:val="both"/>
        <w:rPr>
          <w:rFonts w:ascii="Arial" w:hAnsi="Arial" w:cs="Arial"/>
          <w:sz w:val="24"/>
          <w:szCs w:val="24"/>
        </w:rPr>
      </w:pPr>
      <w:r w:rsidRPr="00011A8C">
        <w:rPr>
          <w:rFonts w:ascii="Arial" w:hAnsi="Arial" w:cs="Arial"/>
          <w:noProof/>
          <w:sz w:val="24"/>
          <w:szCs w:val="24"/>
          <w:lang w:eastAsia="pt-BR"/>
        </w:rPr>
        <w:drawing>
          <wp:inline distT="0" distB="0" distL="0" distR="0" wp14:anchorId="5AA28B25" wp14:editId="28C10015">
            <wp:extent cx="5562600" cy="2785414"/>
            <wp:effectExtent l="0" t="0" r="0" b="0"/>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0"/>
                    <a:srcRect l="16824" t="20644" r="12791" b="16667"/>
                    <a:stretch>
                      <a:fillRect/>
                    </a:stretch>
                  </pic:blipFill>
                  <pic:spPr bwMode="auto">
                    <a:xfrm>
                      <a:off x="0" y="0"/>
                      <a:ext cx="5572924" cy="2790584"/>
                    </a:xfrm>
                    <a:prstGeom prst="rect">
                      <a:avLst/>
                    </a:prstGeom>
                    <a:noFill/>
                    <a:ln w="9525">
                      <a:noFill/>
                      <a:miter lim="800000"/>
                      <a:headEnd/>
                      <a:tailEnd/>
                    </a:ln>
                    <a:effectLst/>
                  </pic:spPr>
                </pic:pic>
              </a:graphicData>
            </a:graphic>
          </wp:inline>
        </w:drawing>
      </w:r>
    </w:p>
    <w:p w:rsidR="00B2536F" w:rsidRPr="005A68B3" w:rsidRDefault="00B2536F" w:rsidP="00B2536F">
      <w:pPr>
        <w:rPr>
          <w:rFonts w:ascii="Arial" w:hAnsi="Arial" w:cs="Arial"/>
          <w:sz w:val="20"/>
          <w:szCs w:val="20"/>
        </w:rPr>
      </w:pPr>
      <w:r>
        <w:rPr>
          <w:rFonts w:ascii="Arial" w:hAnsi="Arial" w:cs="Arial"/>
          <w:sz w:val="20"/>
          <w:szCs w:val="20"/>
        </w:rPr>
        <w:t>Figura 2</w:t>
      </w:r>
      <w:r w:rsidR="00DC3BF9">
        <w:rPr>
          <w:rFonts w:ascii="Arial" w:hAnsi="Arial" w:cs="Arial"/>
          <w:sz w:val="20"/>
          <w:szCs w:val="20"/>
        </w:rPr>
        <w:t>9</w:t>
      </w:r>
      <w:r>
        <w:rPr>
          <w:rFonts w:ascii="Arial" w:hAnsi="Arial" w:cs="Arial"/>
          <w:sz w:val="20"/>
          <w:szCs w:val="20"/>
        </w:rPr>
        <w:t xml:space="preserve"> – Secretários de Campo Largo na Oficina de Autoavaliação</w:t>
      </w:r>
      <w:r w:rsidRPr="005A68B3">
        <w:rPr>
          <w:rFonts w:ascii="Arial" w:hAnsi="Arial" w:cs="Arial"/>
          <w:sz w:val="20"/>
          <w:szCs w:val="20"/>
        </w:rPr>
        <w:t>.</w:t>
      </w:r>
    </w:p>
    <w:p w:rsidR="00B2536F" w:rsidRDefault="00B2536F" w:rsidP="00352AD0">
      <w:pPr>
        <w:spacing w:after="0" w:line="360" w:lineRule="auto"/>
        <w:ind w:firstLine="709"/>
        <w:jc w:val="both"/>
        <w:rPr>
          <w:rFonts w:ascii="Arial" w:hAnsi="Arial" w:cs="Arial"/>
          <w:sz w:val="24"/>
          <w:szCs w:val="24"/>
        </w:rPr>
      </w:pPr>
    </w:p>
    <w:p w:rsidR="00011A8C" w:rsidRPr="00352AD0" w:rsidRDefault="00011A8C" w:rsidP="00352AD0">
      <w:pPr>
        <w:spacing w:after="0" w:line="360" w:lineRule="auto"/>
        <w:ind w:firstLine="709"/>
        <w:jc w:val="both"/>
        <w:rPr>
          <w:rFonts w:ascii="Arial" w:hAnsi="Arial" w:cs="Arial"/>
          <w:sz w:val="24"/>
          <w:szCs w:val="24"/>
        </w:rPr>
      </w:pPr>
      <w:r>
        <w:rPr>
          <w:rFonts w:ascii="Arial" w:hAnsi="Arial" w:cs="Arial"/>
          <w:sz w:val="24"/>
          <w:szCs w:val="24"/>
        </w:rPr>
        <w:t>O município participou de duas oficinas criadas para dar conta de necessidades específicas da campanha: a autoavaliação e o plano municipal de resiliência.</w:t>
      </w:r>
    </w:p>
    <w:p w:rsidR="00352AD0" w:rsidRPr="00352AD0" w:rsidRDefault="00352AD0">
      <w:pPr>
        <w:rPr>
          <w:rFonts w:ascii="Arial" w:hAnsi="Arial" w:cs="Arial"/>
          <w:sz w:val="24"/>
          <w:szCs w:val="24"/>
        </w:rPr>
      </w:pPr>
    </w:p>
    <w:p w:rsidR="00352AD0" w:rsidRPr="00352AD0" w:rsidRDefault="00352AD0">
      <w:pPr>
        <w:rPr>
          <w:rFonts w:ascii="Arial" w:hAnsi="Arial" w:cs="Arial"/>
          <w:sz w:val="24"/>
          <w:szCs w:val="24"/>
        </w:rPr>
      </w:pPr>
    </w:p>
    <w:p w:rsidR="00FC68BD" w:rsidRPr="00352AD0" w:rsidRDefault="004847AA" w:rsidP="00376E62">
      <w:pPr>
        <w:pStyle w:val="Ttulo2"/>
        <w:rPr>
          <w:rFonts w:ascii="Arial" w:hAnsi="Arial" w:cs="Arial"/>
        </w:rPr>
      </w:pPr>
      <w:bookmarkStart w:id="425" w:name="_Toc527984053"/>
      <w:r>
        <w:rPr>
          <w:rFonts w:ascii="Arial" w:hAnsi="Arial" w:cs="Arial"/>
        </w:rPr>
        <w:t>4.2</w:t>
      </w:r>
      <w:r w:rsidR="00FC68BD" w:rsidRPr="00352AD0">
        <w:rPr>
          <w:rFonts w:ascii="Arial" w:hAnsi="Arial" w:cs="Arial"/>
        </w:rPr>
        <w:t xml:space="preserve"> MUNICÍPIO DE PRIMEIRO DE MAIO/PR</w:t>
      </w:r>
      <w:bookmarkEnd w:id="425"/>
    </w:p>
    <w:p w:rsidR="00FC68BD" w:rsidRPr="00352AD0" w:rsidRDefault="00FC68BD">
      <w:pPr>
        <w:rPr>
          <w:rFonts w:ascii="Arial" w:hAnsi="Arial" w:cs="Arial"/>
          <w:sz w:val="24"/>
          <w:szCs w:val="24"/>
        </w:rPr>
      </w:pPr>
    </w:p>
    <w:p w:rsidR="00352AD0" w:rsidRPr="00352AD0" w:rsidRDefault="00352AD0">
      <w:pPr>
        <w:rPr>
          <w:rFonts w:ascii="Arial" w:hAnsi="Arial" w:cs="Arial"/>
          <w:sz w:val="24"/>
          <w:szCs w:val="24"/>
        </w:rPr>
      </w:pPr>
    </w:p>
    <w:p w:rsidR="00011A8C" w:rsidRDefault="00140DA1" w:rsidP="00352AD0">
      <w:pPr>
        <w:spacing w:after="0" w:line="360" w:lineRule="auto"/>
        <w:ind w:firstLine="709"/>
        <w:jc w:val="both"/>
        <w:rPr>
          <w:rFonts w:ascii="Arial" w:hAnsi="Arial" w:cs="Arial"/>
          <w:sz w:val="24"/>
          <w:szCs w:val="24"/>
        </w:rPr>
      </w:pPr>
      <w:r>
        <w:rPr>
          <w:rFonts w:ascii="Arial" w:hAnsi="Arial" w:cs="Arial"/>
          <w:sz w:val="24"/>
          <w:szCs w:val="24"/>
        </w:rPr>
        <w:t xml:space="preserve">Primeiro de Maio, no norte pioneiro do Paraná, também fez sua opção pelo avanço na resiliência. </w:t>
      </w:r>
    </w:p>
    <w:p w:rsidR="00011A8C" w:rsidRDefault="00011A8C" w:rsidP="00011A8C">
      <w:pPr>
        <w:spacing w:after="0" w:line="360" w:lineRule="auto"/>
        <w:jc w:val="both"/>
        <w:rPr>
          <w:rFonts w:ascii="Arial" w:hAnsi="Arial" w:cs="Arial"/>
          <w:sz w:val="24"/>
          <w:szCs w:val="24"/>
        </w:rPr>
      </w:pPr>
      <w:r>
        <w:rPr>
          <w:rFonts w:ascii="Arial" w:hAnsi="Arial" w:cs="Arial"/>
          <w:noProof/>
          <w:sz w:val="24"/>
          <w:szCs w:val="24"/>
          <w:lang w:eastAsia="pt-BR"/>
        </w:rPr>
        <w:drawing>
          <wp:inline distT="0" distB="0" distL="0" distR="0" wp14:anchorId="0F2CDFDA" wp14:editId="479466D7">
            <wp:extent cx="5571319" cy="2886075"/>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rimaio2.jpeg"/>
                    <pic:cNvPicPr/>
                  </pic:nvPicPr>
                  <pic:blipFill rotWithShape="1">
                    <a:blip r:embed="rId41">
                      <a:extLst>
                        <a:ext uri="{28A0092B-C50C-407E-A947-70E740481C1C}">
                          <a14:useLocalDpi xmlns:a14="http://schemas.microsoft.com/office/drawing/2010/main" val="0"/>
                        </a:ext>
                      </a:extLst>
                    </a:blip>
                    <a:srcRect l="9728" b="18998"/>
                    <a:stretch/>
                  </pic:blipFill>
                  <pic:spPr bwMode="auto">
                    <a:xfrm>
                      <a:off x="0" y="0"/>
                      <a:ext cx="5578865" cy="2889984"/>
                    </a:xfrm>
                    <a:prstGeom prst="rect">
                      <a:avLst/>
                    </a:prstGeom>
                    <a:ln>
                      <a:noFill/>
                    </a:ln>
                    <a:extLst>
                      <a:ext uri="{53640926-AAD7-44D8-BBD7-CCE9431645EC}">
                        <a14:shadowObscured xmlns:a14="http://schemas.microsoft.com/office/drawing/2010/main"/>
                      </a:ext>
                    </a:extLst>
                  </pic:spPr>
                </pic:pic>
              </a:graphicData>
            </a:graphic>
          </wp:inline>
        </w:drawing>
      </w:r>
    </w:p>
    <w:p w:rsidR="00B2536F" w:rsidRPr="005A68B3" w:rsidRDefault="00B2536F" w:rsidP="00B2536F">
      <w:pPr>
        <w:rPr>
          <w:rFonts w:ascii="Arial" w:hAnsi="Arial" w:cs="Arial"/>
          <w:sz w:val="20"/>
          <w:szCs w:val="20"/>
        </w:rPr>
      </w:pPr>
      <w:r>
        <w:rPr>
          <w:rFonts w:ascii="Arial" w:hAnsi="Arial" w:cs="Arial"/>
          <w:sz w:val="20"/>
          <w:szCs w:val="20"/>
        </w:rPr>
        <w:t xml:space="preserve">Figura </w:t>
      </w:r>
      <w:r w:rsidR="00DC3BF9">
        <w:rPr>
          <w:rFonts w:ascii="Arial" w:hAnsi="Arial" w:cs="Arial"/>
          <w:sz w:val="20"/>
          <w:szCs w:val="20"/>
        </w:rPr>
        <w:t>30</w:t>
      </w:r>
      <w:r>
        <w:rPr>
          <w:rFonts w:ascii="Arial" w:hAnsi="Arial" w:cs="Arial"/>
          <w:sz w:val="20"/>
          <w:szCs w:val="20"/>
        </w:rPr>
        <w:t xml:space="preserve"> – Lançamento da Campanha Cidades Resilientes em Primeiro de Maio/PR</w:t>
      </w:r>
      <w:r w:rsidRPr="005A68B3">
        <w:rPr>
          <w:rFonts w:ascii="Arial" w:hAnsi="Arial" w:cs="Arial"/>
          <w:sz w:val="20"/>
          <w:szCs w:val="20"/>
        </w:rPr>
        <w:t>.</w:t>
      </w:r>
    </w:p>
    <w:p w:rsidR="00B2536F" w:rsidRDefault="00B2536F" w:rsidP="00352AD0">
      <w:pPr>
        <w:spacing w:after="0" w:line="360" w:lineRule="auto"/>
        <w:ind w:firstLine="709"/>
        <w:jc w:val="both"/>
        <w:rPr>
          <w:rFonts w:ascii="Arial" w:hAnsi="Arial" w:cs="Arial"/>
          <w:sz w:val="24"/>
          <w:szCs w:val="24"/>
        </w:rPr>
      </w:pPr>
    </w:p>
    <w:p w:rsidR="00352AD0" w:rsidRDefault="00140DA1" w:rsidP="00352AD0">
      <w:pPr>
        <w:spacing w:after="0" w:line="360" w:lineRule="auto"/>
        <w:ind w:firstLine="709"/>
        <w:jc w:val="both"/>
        <w:rPr>
          <w:rFonts w:ascii="Arial" w:hAnsi="Arial" w:cs="Arial"/>
          <w:sz w:val="24"/>
          <w:szCs w:val="24"/>
        </w:rPr>
      </w:pPr>
      <w:r>
        <w:rPr>
          <w:rFonts w:ascii="Arial" w:hAnsi="Arial" w:cs="Arial"/>
          <w:sz w:val="24"/>
          <w:szCs w:val="24"/>
        </w:rPr>
        <w:t xml:space="preserve">O CEPED/PR foi convidado para </w:t>
      </w:r>
      <w:r w:rsidR="00011A8C">
        <w:rPr>
          <w:rFonts w:ascii="Arial" w:hAnsi="Arial" w:cs="Arial"/>
          <w:sz w:val="24"/>
          <w:szCs w:val="24"/>
        </w:rPr>
        <w:t>apoiar o município nesse sentido e esteve na cidade para participar o lançamento e início do processo de organização do município para começar a desenvolver a campanha.</w:t>
      </w:r>
    </w:p>
    <w:p w:rsidR="00684F24" w:rsidRDefault="00684F24" w:rsidP="00352AD0">
      <w:pPr>
        <w:spacing w:after="0" w:line="360" w:lineRule="auto"/>
        <w:ind w:firstLine="709"/>
        <w:jc w:val="both"/>
        <w:rPr>
          <w:rFonts w:ascii="Arial" w:hAnsi="Arial" w:cs="Arial"/>
          <w:sz w:val="24"/>
          <w:szCs w:val="24"/>
        </w:rPr>
      </w:pPr>
    </w:p>
    <w:p w:rsidR="00011A8C" w:rsidRPr="00352AD0" w:rsidRDefault="00011A8C" w:rsidP="00011A8C">
      <w:pPr>
        <w:spacing w:after="0" w:line="360" w:lineRule="auto"/>
        <w:jc w:val="center"/>
        <w:rPr>
          <w:rFonts w:ascii="Arial" w:hAnsi="Arial" w:cs="Arial"/>
          <w:sz w:val="24"/>
          <w:szCs w:val="24"/>
        </w:rPr>
      </w:pPr>
      <w:r>
        <w:rPr>
          <w:rFonts w:ascii="Arial" w:hAnsi="Arial" w:cs="Arial"/>
          <w:noProof/>
          <w:sz w:val="24"/>
          <w:szCs w:val="24"/>
          <w:lang w:eastAsia="pt-BR"/>
        </w:rPr>
        <w:drawing>
          <wp:inline distT="0" distB="0" distL="0" distR="0" wp14:anchorId="233A2C3C" wp14:editId="09BFC361">
            <wp:extent cx="5548630" cy="3667125"/>
            <wp:effectExtent l="0" t="0" r="0" b="952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rimaio.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62618" cy="3676370"/>
                    </a:xfrm>
                    <a:prstGeom prst="rect">
                      <a:avLst/>
                    </a:prstGeom>
                  </pic:spPr>
                </pic:pic>
              </a:graphicData>
            </a:graphic>
          </wp:inline>
        </w:drawing>
      </w:r>
    </w:p>
    <w:p w:rsidR="00B2536F" w:rsidRPr="005A68B3" w:rsidRDefault="00B2536F" w:rsidP="00B2536F">
      <w:pPr>
        <w:rPr>
          <w:rFonts w:ascii="Arial" w:hAnsi="Arial" w:cs="Arial"/>
          <w:sz w:val="20"/>
          <w:szCs w:val="20"/>
        </w:rPr>
      </w:pPr>
      <w:r>
        <w:rPr>
          <w:rFonts w:ascii="Arial" w:hAnsi="Arial" w:cs="Arial"/>
          <w:sz w:val="20"/>
          <w:szCs w:val="20"/>
        </w:rPr>
        <w:t xml:space="preserve">Figura </w:t>
      </w:r>
      <w:r w:rsidR="00DC3BF9">
        <w:rPr>
          <w:rFonts w:ascii="Arial" w:hAnsi="Arial" w:cs="Arial"/>
          <w:sz w:val="20"/>
          <w:szCs w:val="20"/>
        </w:rPr>
        <w:t>31</w:t>
      </w:r>
      <w:r>
        <w:rPr>
          <w:rFonts w:ascii="Arial" w:hAnsi="Arial" w:cs="Arial"/>
          <w:sz w:val="20"/>
          <w:szCs w:val="20"/>
        </w:rPr>
        <w:t xml:space="preserve"> – Capacitação para </w:t>
      </w:r>
      <w:r w:rsidR="00B0355A">
        <w:rPr>
          <w:rFonts w:ascii="Arial" w:hAnsi="Arial" w:cs="Arial"/>
          <w:sz w:val="20"/>
          <w:szCs w:val="20"/>
        </w:rPr>
        <w:t>integrantes da administração de Primeiro de Maio/PR</w:t>
      </w:r>
      <w:r w:rsidRPr="005A68B3">
        <w:rPr>
          <w:rFonts w:ascii="Arial" w:hAnsi="Arial" w:cs="Arial"/>
          <w:sz w:val="20"/>
          <w:szCs w:val="20"/>
        </w:rPr>
        <w:t>.</w:t>
      </w:r>
    </w:p>
    <w:p w:rsidR="00B2536F" w:rsidRDefault="00B2536F" w:rsidP="00011A8C">
      <w:pPr>
        <w:spacing w:after="0" w:line="360" w:lineRule="auto"/>
        <w:ind w:firstLine="709"/>
        <w:jc w:val="both"/>
        <w:rPr>
          <w:rFonts w:ascii="Arial" w:hAnsi="Arial" w:cs="Arial"/>
          <w:sz w:val="24"/>
          <w:szCs w:val="24"/>
        </w:rPr>
      </w:pPr>
    </w:p>
    <w:p w:rsidR="00011A8C" w:rsidRPr="00352AD0" w:rsidRDefault="00011A8C" w:rsidP="00011A8C">
      <w:pPr>
        <w:spacing w:after="0" w:line="360" w:lineRule="auto"/>
        <w:ind w:firstLine="709"/>
        <w:jc w:val="both"/>
        <w:rPr>
          <w:rFonts w:ascii="Arial" w:hAnsi="Arial" w:cs="Arial"/>
          <w:sz w:val="24"/>
          <w:szCs w:val="24"/>
        </w:rPr>
      </w:pPr>
      <w:r>
        <w:rPr>
          <w:rFonts w:ascii="Arial" w:hAnsi="Arial" w:cs="Arial"/>
          <w:sz w:val="24"/>
          <w:szCs w:val="24"/>
        </w:rPr>
        <w:t>Foi instituído um comitê municipal de resiliência e as secretarias estão envolvidas com a elaboração do Scorecard – a autoavaliação para constar qual o nível inicial de resiliência</w:t>
      </w:r>
      <w:r w:rsidRPr="00352AD0">
        <w:rPr>
          <w:rFonts w:ascii="Arial" w:hAnsi="Arial" w:cs="Arial"/>
          <w:sz w:val="24"/>
          <w:szCs w:val="24"/>
        </w:rPr>
        <w:t xml:space="preserve">. </w:t>
      </w:r>
    </w:p>
    <w:p w:rsidR="00352AD0" w:rsidRPr="00352AD0" w:rsidRDefault="00352AD0">
      <w:pPr>
        <w:rPr>
          <w:rFonts w:ascii="Arial" w:hAnsi="Arial" w:cs="Arial"/>
          <w:sz w:val="24"/>
          <w:szCs w:val="24"/>
        </w:rPr>
      </w:pPr>
    </w:p>
    <w:p w:rsidR="00352AD0" w:rsidRPr="00352AD0" w:rsidRDefault="00352AD0">
      <w:pPr>
        <w:rPr>
          <w:rFonts w:ascii="Arial" w:hAnsi="Arial" w:cs="Arial"/>
          <w:sz w:val="24"/>
          <w:szCs w:val="24"/>
        </w:rPr>
      </w:pPr>
    </w:p>
    <w:p w:rsidR="00FC68BD" w:rsidRPr="00352AD0" w:rsidRDefault="004847AA" w:rsidP="00376E62">
      <w:pPr>
        <w:pStyle w:val="Ttulo2"/>
        <w:rPr>
          <w:rFonts w:ascii="Arial" w:hAnsi="Arial" w:cs="Arial"/>
        </w:rPr>
      </w:pPr>
      <w:bookmarkStart w:id="426" w:name="_Toc527984054"/>
      <w:r>
        <w:rPr>
          <w:rFonts w:ascii="Arial" w:hAnsi="Arial" w:cs="Arial"/>
        </w:rPr>
        <w:t>4.3</w:t>
      </w:r>
      <w:r w:rsidR="00FC68BD" w:rsidRPr="00352AD0">
        <w:rPr>
          <w:rFonts w:ascii="Arial" w:hAnsi="Arial" w:cs="Arial"/>
        </w:rPr>
        <w:t xml:space="preserve"> MUNICÍPIO DE CURITIBA/PR</w:t>
      </w:r>
      <w:bookmarkEnd w:id="426"/>
    </w:p>
    <w:p w:rsidR="00FC68BD" w:rsidRPr="00352AD0" w:rsidRDefault="00FC68BD">
      <w:pPr>
        <w:rPr>
          <w:rFonts w:ascii="Arial" w:hAnsi="Arial" w:cs="Arial"/>
          <w:sz w:val="24"/>
          <w:szCs w:val="24"/>
        </w:rPr>
      </w:pPr>
    </w:p>
    <w:p w:rsidR="00352AD0" w:rsidRPr="00352AD0" w:rsidRDefault="00352AD0">
      <w:pPr>
        <w:rPr>
          <w:rFonts w:ascii="Arial" w:hAnsi="Arial" w:cs="Arial"/>
          <w:sz w:val="24"/>
          <w:szCs w:val="24"/>
        </w:rPr>
      </w:pPr>
    </w:p>
    <w:p w:rsidR="00352AD0" w:rsidRPr="00352AD0" w:rsidRDefault="00011A8C" w:rsidP="00352AD0">
      <w:pPr>
        <w:spacing w:after="0" w:line="360" w:lineRule="auto"/>
        <w:ind w:firstLine="709"/>
        <w:jc w:val="both"/>
        <w:rPr>
          <w:rFonts w:ascii="Arial" w:hAnsi="Arial" w:cs="Arial"/>
          <w:sz w:val="24"/>
          <w:szCs w:val="24"/>
        </w:rPr>
      </w:pPr>
      <w:r>
        <w:rPr>
          <w:rFonts w:ascii="Arial" w:hAnsi="Arial" w:cs="Arial"/>
          <w:sz w:val="24"/>
          <w:szCs w:val="24"/>
        </w:rPr>
        <w:t>O município de Curitiba também está no processo de busca pela resiliência. O CEPED/PR foi convidado para apoiar a cidade na elaboração da autoavaliação Scorecard</w:t>
      </w:r>
      <w:r w:rsidR="00352AD0" w:rsidRPr="00352AD0">
        <w:rPr>
          <w:rFonts w:ascii="Arial" w:hAnsi="Arial" w:cs="Arial"/>
          <w:sz w:val="24"/>
          <w:szCs w:val="24"/>
        </w:rPr>
        <w:t xml:space="preserve">. </w:t>
      </w:r>
    </w:p>
    <w:p w:rsidR="00352AD0" w:rsidRPr="00352AD0" w:rsidRDefault="00352AD0">
      <w:pPr>
        <w:rPr>
          <w:rFonts w:ascii="Arial" w:hAnsi="Arial" w:cs="Arial"/>
          <w:sz w:val="24"/>
          <w:szCs w:val="24"/>
        </w:rPr>
      </w:pPr>
    </w:p>
    <w:p w:rsidR="00352AD0" w:rsidRDefault="00C80623">
      <w:pPr>
        <w:rPr>
          <w:rFonts w:ascii="Arial" w:hAnsi="Arial" w:cs="Arial"/>
          <w:sz w:val="24"/>
          <w:szCs w:val="24"/>
        </w:rPr>
      </w:pPr>
      <w:r w:rsidRPr="00C80623">
        <w:rPr>
          <w:noProof/>
          <w:szCs w:val="24"/>
          <w:lang w:eastAsia="pt-BR"/>
        </w:rPr>
        <w:drawing>
          <wp:inline distT="0" distB="0" distL="0" distR="0" wp14:anchorId="1CB721F4" wp14:editId="389E4C95">
            <wp:extent cx="5581015" cy="3348609"/>
            <wp:effectExtent l="19050" t="0" r="635" b="0"/>
            <wp:docPr id="3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lum contrast="-10000"/>
                    </a:blip>
                    <a:srcRect/>
                    <a:stretch>
                      <a:fillRect/>
                    </a:stretch>
                  </pic:blipFill>
                  <pic:spPr bwMode="auto">
                    <a:xfrm>
                      <a:off x="0" y="0"/>
                      <a:ext cx="5581015" cy="3348609"/>
                    </a:xfrm>
                    <a:prstGeom prst="rect">
                      <a:avLst/>
                    </a:prstGeom>
                    <a:noFill/>
                    <a:ln w="9525">
                      <a:noFill/>
                      <a:miter lim="800000"/>
                      <a:headEnd/>
                      <a:tailEnd/>
                    </a:ln>
                  </pic:spPr>
                </pic:pic>
              </a:graphicData>
            </a:graphic>
          </wp:inline>
        </w:drawing>
      </w:r>
    </w:p>
    <w:p w:rsidR="00C80623" w:rsidRPr="005A68B3" w:rsidRDefault="00C80623" w:rsidP="00C80623">
      <w:pPr>
        <w:rPr>
          <w:rFonts w:ascii="Arial" w:hAnsi="Arial" w:cs="Arial"/>
          <w:sz w:val="20"/>
          <w:szCs w:val="20"/>
        </w:rPr>
      </w:pPr>
      <w:r>
        <w:rPr>
          <w:rFonts w:ascii="Arial" w:hAnsi="Arial" w:cs="Arial"/>
          <w:sz w:val="20"/>
          <w:szCs w:val="20"/>
        </w:rPr>
        <w:t>Figura 3</w:t>
      </w:r>
      <w:r w:rsidR="00DC3BF9">
        <w:rPr>
          <w:rFonts w:ascii="Arial" w:hAnsi="Arial" w:cs="Arial"/>
          <w:sz w:val="20"/>
          <w:szCs w:val="20"/>
        </w:rPr>
        <w:t>2</w:t>
      </w:r>
      <w:r>
        <w:rPr>
          <w:rFonts w:ascii="Arial" w:hAnsi="Arial" w:cs="Arial"/>
          <w:sz w:val="20"/>
          <w:szCs w:val="20"/>
        </w:rPr>
        <w:t xml:space="preserve"> – Capacitação para integrantes da administração de Curitiba/PR</w:t>
      </w:r>
      <w:r w:rsidRPr="005A68B3">
        <w:rPr>
          <w:rFonts w:ascii="Arial" w:hAnsi="Arial" w:cs="Arial"/>
          <w:sz w:val="20"/>
          <w:szCs w:val="20"/>
        </w:rPr>
        <w:t>.</w:t>
      </w:r>
    </w:p>
    <w:p w:rsidR="00C80623" w:rsidRDefault="00C80623">
      <w:pPr>
        <w:rPr>
          <w:rFonts w:ascii="Arial" w:hAnsi="Arial" w:cs="Arial"/>
          <w:sz w:val="24"/>
          <w:szCs w:val="24"/>
        </w:rPr>
      </w:pPr>
    </w:p>
    <w:p w:rsidR="00405293" w:rsidRDefault="00405293">
      <w:pPr>
        <w:rPr>
          <w:rFonts w:ascii="Arial" w:hAnsi="Arial" w:cs="Arial"/>
          <w:sz w:val="24"/>
          <w:szCs w:val="24"/>
        </w:rPr>
      </w:pPr>
      <w:r w:rsidRPr="00405293">
        <w:rPr>
          <w:noProof/>
          <w:szCs w:val="24"/>
          <w:lang w:eastAsia="pt-BR"/>
        </w:rPr>
        <w:drawing>
          <wp:inline distT="0" distB="0" distL="0" distR="0" wp14:anchorId="2BECB9C9" wp14:editId="33A01CB3">
            <wp:extent cx="5581015" cy="3139321"/>
            <wp:effectExtent l="19050" t="0" r="635" b="0"/>
            <wp:docPr id="38"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srcRect/>
                    <a:stretch>
                      <a:fillRect/>
                    </a:stretch>
                  </pic:blipFill>
                  <pic:spPr bwMode="auto">
                    <a:xfrm>
                      <a:off x="0" y="0"/>
                      <a:ext cx="5581015" cy="3139321"/>
                    </a:xfrm>
                    <a:prstGeom prst="rect">
                      <a:avLst/>
                    </a:prstGeom>
                    <a:noFill/>
                    <a:ln w="9525">
                      <a:noFill/>
                      <a:miter lim="800000"/>
                      <a:headEnd/>
                      <a:tailEnd/>
                    </a:ln>
                  </pic:spPr>
                </pic:pic>
              </a:graphicData>
            </a:graphic>
          </wp:inline>
        </w:drawing>
      </w:r>
    </w:p>
    <w:p w:rsidR="00405293" w:rsidRPr="005A68B3" w:rsidRDefault="00405293" w:rsidP="00405293">
      <w:pPr>
        <w:rPr>
          <w:rFonts w:ascii="Arial" w:hAnsi="Arial" w:cs="Arial"/>
          <w:sz w:val="20"/>
          <w:szCs w:val="20"/>
        </w:rPr>
      </w:pPr>
      <w:r>
        <w:rPr>
          <w:rFonts w:ascii="Arial" w:hAnsi="Arial" w:cs="Arial"/>
          <w:sz w:val="20"/>
          <w:szCs w:val="20"/>
        </w:rPr>
        <w:t>Figura 3</w:t>
      </w:r>
      <w:r w:rsidR="00DC3BF9">
        <w:rPr>
          <w:rFonts w:ascii="Arial" w:hAnsi="Arial" w:cs="Arial"/>
          <w:sz w:val="20"/>
          <w:szCs w:val="20"/>
        </w:rPr>
        <w:t>3</w:t>
      </w:r>
      <w:r>
        <w:rPr>
          <w:rFonts w:ascii="Arial" w:hAnsi="Arial" w:cs="Arial"/>
          <w:sz w:val="20"/>
          <w:szCs w:val="20"/>
        </w:rPr>
        <w:t xml:space="preserve"> – Oficina de autoavaliação para secretarias de Curitiba/PR</w:t>
      </w:r>
      <w:r w:rsidRPr="005A68B3">
        <w:rPr>
          <w:rFonts w:ascii="Arial" w:hAnsi="Arial" w:cs="Arial"/>
          <w:sz w:val="20"/>
          <w:szCs w:val="20"/>
        </w:rPr>
        <w:t>.</w:t>
      </w:r>
    </w:p>
    <w:p w:rsidR="00405293" w:rsidRDefault="00405293">
      <w:pPr>
        <w:rPr>
          <w:rFonts w:ascii="Arial" w:hAnsi="Arial" w:cs="Arial"/>
          <w:sz w:val="24"/>
          <w:szCs w:val="24"/>
        </w:rPr>
      </w:pPr>
    </w:p>
    <w:p w:rsidR="00405293" w:rsidRPr="00352AD0" w:rsidRDefault="00405293">
      <w:pPr>
        <w:rPr>
          <w:rFonts w:ascii="Arial" w:hAnsi="Arial" w:cs="Arial"/>
          <w:sz w:val="24"/>
          <w:szCs w:val="24"/>
        </w:rPr>
      </w:pPr>
    </w:p>
    <w:p w:rsidR="00FC68BD" w:rsidRPr="00352AD0" w:rsidRDefault="004847AA" w:rsidP="00376E62">
      <w:pPr>
        <w:pStyle w:val="Ttulo2"/>
        <w:rPr>
          <w:rFonts w:ascii="Arial" w:hAnsi="Arial" w:cs="Arial"/>
        </w:rPr>
      </w:pPr>
      <w:bookmarkStart w:id="427" w:name="_Toc527984055"/>
      <w:r>
        <w:rPr>
          <w:rFonts w:ascii="Arial" w:hAnsi="Arial" w:cs="Arial"/>
        </w:rPr>
        <w:t>4.4</w:t>
      </w:r>
      <w:r w:rsidR="00FC68BD" w:rsidRPr="00352AD0">
        <w:rPr>
          <w:rFonts w:ascii="Arial" w:hAnsi="Arial" w:cs="Arial"/>
        </w:rPr>
        <w:t xml:space="preserve"> MUNICÍPIO DE UNIÃO DA VITÓRIA/PR</w:t>
      </w:r>
      <w:bookmarkEnd w:id="427"/>
    </w:p>
    <w:p w:rsidR="00FC68BD" w:rsidRPr="00352AD0" w:rsidRDefault="00FC68BD">
      <w:pPr>
        <w:rPr>
          <w:rFonts w:ascii="Arial" w:hAnsi="Arial" w:cs="Arial"/>
          <w:sz w:val="24"/>
          <w:szCs w:val="24"/>
        </w:rPr>
      </w:pPr>
    </w:p>
    <w:p w:rsidR="00352AD0" w:rsidRPr="00352AD0" w:rsidRDefault="00352AD0">
      <w:pPr>
        <w:rPr>
          <w:rFonts w:ascii="Arial" w:hAnsi="Arial" w:cs="Arial"/>
          <w:sz w:val="24"/>
          <w:szCs w:val="24"/>
        </w:rPr>
      </w:pPr>
    </w:p>
    <w:p w:rsidR="00352AD0" w:rsidRPr="00352AD0" w:rsidRDefault="00011A8C" w:rsidP="00352AD0">
      <w:pPr>
        <w:spacing w:after="0" w:line="360" w:lineRule="auto"/>
        <w:ind w:firstLine="709"/>
        <w:jc w:val="both"/>
        <w:rPr>
          <w:rFonts w:ascii="Arial" w:hAnsi="Arial" w:cs="Arial"/>
          <w:sz w:val="24"/>
          <w:szCs w:val="24"/>
        </w:rPr>
      </w:pPr>
      <w:r>
        <w:rPr>
          <w:rFonts w:ascii="Arial" w:hAnsi="Arial" w:cs="Arial"/>
          <w:sz w:val="24"/>
          <w:szCs w:val="24"/>
        </w:rPr>
        <w:t>União da Vitória – cidade comumente afetada por inundações, também recebeu a visita de pesquisadores do Ceped/PR para a realização da autoavaliação</w:t>
      </w:r>
      <w:r w:rsidR="00352AD0" w:rsidRPr="00352AD0">
        <w:rPr>
          <w:rFonts w:ascii="Arial" w:hAnsi="Arial" w:cs="Arial"/>
          <w:sz w:val="24"/>
          <w:szCs w:val="24"/>
        </w:rPr>
        <w:t xml:space="preserve">. </w:t>
      </w:r>
    </w:p>
    <w:p w:rsidR="00352AD0" w:rsidRPr="00352AD0" w:rsidRDefault="00DC3BF9">
      <w:pPr>
        <w:rPr>
          <w:rFonts w:ascii="Arial" w:hAnsi="Arial" w:cs="Arial"/>
          <w:sz w:val="24"/>
          <w:szCs w:val="24"/>
        </w:rPr>
      </w:pPr>
      <w:r w:rsidRPr="00DC3BF9">
        <w:rPr>
          <w:noProof/>
          <w:szCs w:val="24"/>
          <w:lang w:eastAsia="pt-BR"/>
        </w:rPr>
        <w:drawing>
          <wp:inline distT="0" distB="0" distL="0" distR="0" wp14:anchorId="2079E036" wp14:editId="7E9B41A5">
            <wp:extent cx="5581015" cy="2712024"/>
            <wp:effectExtent l="19050" t="0" r="635" b="0"/>
            <wp:docPr id="42"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srcRect/>
                    <a:stretch>
                      <a:fillRect/>
                    </a:stretch>
                  </pic:blipFill>
                  <pic:spPr bwMode="auto">
                    <a:xfrm>
                      <a:off x="0" y="0"/>
                      <a:ext cx="5581015" cy="2712024"/>
                    </a:xfrm>
                    <a:prstGeom prst="rect">
                      <a:avLst/>
                    </a:prstGeom>
                    <a:noFill/>
                    <a:ln w="9525">
                      <a:noFill/>
                      <a:miter lim="800000"/>
                      <a:headEnd/>
                      <a:tailEnd/>
                    </a:ln>
                  </pic:spPr>
                </pic:pic>
              </a:graphicData>
            </a:graphic>
          </wp:inline>
        </w:drawing>
      </w:r>
    </w:p>
    <w:p w:rsidR="00DC3BF9" w:rsidRPr="005A68B3" w:rsidRDefault="00DC3BF9" w:rsidP="00DC3BF9">
      <w:pPr>
        <w:rPr>
          <w:rFonts w:ascii="Arial" w:hAnsi="Arial" w:cs="Arial"/>
          <w:sz w:val="20"/>
          <w:szCs w:val="20"/>
        </w:rPr>
      </w:pPr>
      <w:r>
        <w:rPr>
          <w:rFonts w:ascii="Arial" w:hAnsi="Arial" w:cs="Arial"/>
          <w:sz w:val="20"/>
          <w:szCs w:val="20"/>
        </w:rPr>
        <w:t xml:space="preserve">Figura 34 – </w:t>
      </w:r>
      <w:r w:rsidR="000B23D7">
        <w:rPr>
          <w:rFonts w:ascii="Arial" w:hAnsi="Arial" w:cs="Arial"/>
          <w:sz w:val="20"/>
          <w:szCs w:val="20"/>
        </w:rPr>
        <w:t>Pesquisadora do CEPED/PR em União da Vitória/PR.</w:t>
      </w:r>
      <w:del w:id="428" w:author="Eduardo Pinheiro" w:date="2018-10-22T11:46:00Z">
        <w:r w:rsidRPr="005A68B3" w:rsidDel="00CD08F2">
          <w:rPr>
            <w:rFonts w:ascii="Arial" w:hAnsi="Arial" w:cs="Arial"/>
            <w:sz w:val="20"/>
            <w:szCs w:val="20"/>
          </w:rPr>
          <w:delText>.</w:delText>
        </w:r>
      </w:del>
    </w:p>
    <w:p w:rsidR="00352AD0" w:rsidRPr="00352AD0" w:rsidRDefault="00352AD0">
      <w:pPr>
        <w:rPr>
          <w:rFonts w:ascii="Arial" w:hAnsi="Arial" w:cs="Arial"/>
          <w:sz w:val="24"/>
          <w:szCs w:val="24"/>
        </w:rPr>
      </w:pPr>
    </w:p>
    <w:p w:rsidR="00FC68BD" w:rsidRPr="00352AD0" w:rsidRDefault="004847AA" w:rsidP="00376E62">
      <w:pPr>
        <w:pStyle w:val="Ttulo2"/>
        <w:rPr>
          <w:rFonts w:ascii="Arial" w:hAnsi="Arial" w:cs="Arial"/>
        </w:rPr>
      </w:pPr>
      <w:bookmarkStart w:id="429" w:name="_Toc527984056"/>
      <w:r>
        <w:rPr>
          <w:rFonts w:ascii="Arial" w:hAnsi="Arial" w:cs="Arial"/>
        </w:rPr>
        <w:t>4.5</w:t>
      </w:r>
      <w:r w:rsidR="00FC68BD" w:rsidRPr="00352AD0">
        <w:rPr>
          <w:rFonts w:ascii="Arial" w:hAnsi="Arial" w:cs="Arial"/>
        </w:rPr>
        <w:t xml:space="preserve"> O PARANÁ NO CENÁRIO NACIONAL</w:t>
      </w:r>
      <w:bookmarkEnd w:id="429"/>
    </w:p>
    <w:p w:rsidR="00FC68BD" w:rsidRPr="00352AD0" w:rsidRDefault="00FC68BD">
      <w:pPr>
        <w:rPr>
          <w:rFonts w:ascii="Arial" w:hAnsi="Arial" w:cs="Arial"/>
          <w:b/>
          <w:sz w:val="24"/>
          <w:szCs w:val="24"/>
        </w:rPr>
      </w:pPr>
    </w:p>
    <w:p w:rsidR="00352AD0" w:rsidRPr="00352AD0" w:rsidRDefault="00352AD0">
      <w:pPr>
        <w:rPr>
          <w:rFonts w:ascii="Arial" w:hAnsi="Arial" w:cs="Arial"/>
          <w:b/>
          <w:sz w:val="24"/>
          <w:szCs w:val="24"/>
        </w:rPr>
      </w:pPr>
    </w:p>
    <w:p w:rsidR="00352AD0" w:rsidRDefault="00011A8C" w:rsidP="00352AD0">
      <w:pPr>
        <w:spacing w:after="0" w:line="360" w:lineRule="auto"/>
        <w:ind w:firstLine="709"/>
        <w:jc w:val="both"/>
        <w:rPr>
          <w:rFonts w:ascii="Arial" w:hAnsi="Arial" w:cs="Arial"/>
          <w:sz w:val="24"/>
          <w:szCs w:val="24"/>
        </w:rPr>
      </w:pPr>
      <w:r>
        <w:rPr>
          <w:rFonts w:ascii="Arial" w:hAnsi="Arial" w:cs="Arial"/>
          <w:sz w:val="24"/>
          <w:szCs w:val="24"/>
        </w:rPr>
        <w:t xml:space="preserve">O Estado do Paraná, por meio do CEPED/PR, foi convidado para capacitar todas as cidades que aderiram ao programa no Brasil. Logo, a responsabilidade exigiu a mobilização de toda a equipe para a produção do curso </w:t>
      </w:r>
      <w:r w:rsidR="0082085F">
        <w:rPr>
          <w:rFonts w:ascii="Arial" w:hAnsi="Arial" w:cs="Arial"/>
          <w:sz w:val="24"/>
          <w:szCs w:val="24"/>
        </w:rPr>
        <w:t xml:space="preserve">Desenvolvimento de Capacidades para tornar as cidades mais resilientes. </w:t>
      </w:r>
    </w:p>
    <w:p w:rsidR="00A41DF1" w:rsidRDefault="0082085F" w:rsidP="00352AD0">
      <w:pPr>
        <w:spacing w:after="0" w:line="360" w:lineRule="auto"/>
        <w:ind w:firstLine="709"/>
        <w:jc w:val="both"/>
        <w:rPr>
          <w:rFonts w:ascii="Arial" w:hAnsi="Arial" w:cs="Arial"/>
          <w:sz w:val="24"/>
          <w:szCs w:val="24"/>
        </w:rPr>
      </w:pPr>
      <w:r>
        <w:rPr>
          <w:rFonts w:ascii="Arial" w:hAnsi="Arial" w:cs="Arial"/>
          <w:sz w:val="24"/>
          <w:szCs w:val="24"/>
        </w:rPr>
        <w:t>A equipe criou materiais associados à realidade brasileira, como os que passam a ser apresentados a seguir:</w:t>
      </w:r>
    </w:p>
    <w:p w:rsidR="00A41DF1" w:rsidRPr="00352AD0" w:rsidRDefault="00A41DF1" w:rsidP="00B0355A">
      <w:pPr>
        <w:spacing w:after="0" w:line="360" w:lineRule="auto"/>
        <w:jc w:val="center"/>
        <w:rPr>
          <w:rFonts w:ascii="Arial" w:hAnsi="Arial" w:cs="Arial"/>
          <w:sz w:val="24"/>
          <w:szCs w:val="24"/>
        </w:rPr>
      </w:pPr>
      <w:r w:rsidRPr="00A41DF1">
        <w:rPr>
          <w:rFonts w:ascii="Arial" w:hAnsi="Arial" w:cs="Arial"/>
          <w:noProof/>
          <w:sz w:val="24"/>
          <w:szCs w:val="24"/>
          <w:lang w:eastAsia="pt-BR"/>
        </w:rPr>
        <w:drawing>
          <wp:inline distT="0" distB="0" distL="0" distR="0" wp14:anchorId="25324277" wp14:editId="142C9BE3">
            <wp:extent cx="4352925" cy="4086225"/>
            <wp:effectExtent l="19050" t="0" r="9525" b="0"/>
            <wp:docPr id="16" name="Imagem 7"/>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6"/>
                    <a:srcRect l="31845" t="18554" r="29722" b="15039"/>
                    <a:stretch>
                      <a:fillRect/>
                    </a:stretch>
                  </pic:blipFill>
                  <pic:spPr bwMode="auto">
                    <a:xfrm>
                      <a:off x="0" y="0"/>
                      <a:ext cx="4364540" cy="4097128"/>
                    </a:xfrm>
                    <a:prstGeom prst="rect">
                      <a:avLst/>
                    </a:prstGeom>
                    <a:noFill/>
                    <a:ln w="9525">
                      <a:noFill/>
                      <a:miter lim="800000"/>
                      <a:headEnd/>
                      <a:tailEnd/>
                    </a:ln>
                    <a:effectLst/>
                  </pic:spPr>
                </pic:pic>
              </a:graphicData>
            </a:graphic>
          </wp:inline>
        </w:drawing>
      </w:r>
    </w:p>
    <w:p w:rsidR="00B0355A" w:rsidRPr="005A68B3" w:rsidRDefault="00B0355A" w:rsidP="00B0355A">
      <w:pPr>
        <w:rPr>
          <w:rFonts w:ascii="Arial" w:hAnsi="Arial" w:cs="Arial"/>
          <w:sz w:val="20"/>
          <w:szCs w:val="20"/>
        </w:rPr>
      </w:pPr>
      <w:r>
        <w:rPr>
          <w:rFonts w:ascii="Arial" w:hAnsi="Arial" w:cs="Arial"/>
          <w:sz w:val="20"/>
          <w:szCs w:val="20"/>
        </w:rPr>
        <w:t>Figura</w:t>
      </w:r>
      <w:r w:rsidR="00C80623">
        <w:rPr>
          <w:rFonts w:ascii="Arial" w:hAnsi="Arial" w:cs="Arial"/>
          <w:sz w:val="20"/>
          <w:szCs w:val="20"/>
        </w:rPr>
        <w:t xml:space="preserve"> 3</w:t>
      </w:r>
      <w:r w:rsidR="000B23D7">
        <w:rPr>
          <w:rFonts w:ascii="Arial" w:hAnsi="Arial" w:cs="Arial"/>
          <w:sz w:val="20"/>
          <w:szCs w:val="20"/>
        </w:rPr>
        <w:t>5</w:t>
      </w:r>
      <w:r>
        <w:rPr>
          <w:rFonts w:ascii="Arial" w:hAnsi="Arial" w:cs="Arial"/>
          <w:sz w:val="20"/>
          <w:szCs w:val="20"/>
        </w:rPr>
        <w:t xml:space="preserve"> – Material didático – Curso Cidades Resilientes.</w:t>
      </w:r>
    </w:p>
    <w:p w:rsidR="00352AD0" w:rsidRDefault="00352AD0">
      <w:pPr>
        <w:rPr>
          <w:rFonts w:ascii="Arial" w:hAnsi="Arial" w:cs="Arial"/>
          <w:b/>
          <w:sz w:val="24"/>
          <w:szCs w:val="24"/>
        </w:rPr>
      </w:pPr>
    </w:p>
    <w:p w:rsidR="0082085F" w:rsidRPr="0082085F" w:rsidRDefault="0082085F" w:rsidP="0082085F">
      <w:pPr>
        <w:spacing w:after="0" w:line="360" w:lineRule="auto"/>
        <w:ind w:firstLine="709"/>
        <w:jc w:val="both"/>
        <w:rPr>
          <w:rFonts w:ascii="Arial" w:hAnsi="Arial" w:cs="Arial"/>
          <w:sz w:val="24"/>
          <w:szCs w:val="24"/>
        </w:rPr>
      </w:pPr>
      <w:r>
        <w:rPr>
          <w:rFonts w:ascii="Arial" w:hAnsi="Arial" w:cs="Arial"/>
          <w:sz w:val="24"/>
          <w:szCs w:val="24"/>
        </w:rPr>
        <w:t>O ambiente virtual de aprendizagem foi personalizado para o curso e videoaulas foram gravadas, inclusive com a participação do promotor da campanha no Brasil e do Chefe do Escritório para a Redução de Riscos de Desastres da ONU nas Américas.</w:t>
      </w:r>
    </w:p>
    <w:p w:rsidR="00A41DF1" w:rsidRDefault="00A41DF1">
      <w:pPr>
        <w:rPr>
          <w:rFonts w:ascii="Arial" w:hAnsi="Arial" w:cs="Arial"/>
          <w:b/>
          <w:sz w:val="24"/>
          <w:szCs w:val="24"/>
        </w:rPr>
      </w:pPr>
    </w:p>
    <w:p w:rsidR="00A41DF1" w:rsidRPr="00352AD0" w:rsidRDefault="00A41DF1">
      <w:pPr>
        <w:rPr>
          <w:rFonts w:ascii="Arial" w:hAnsi="Arial" w:cs="Arial"/>
          <w:b/>
          <w:sz w:val="24"/>
          <w:szCs w:val="24"/>
        </w:rPr>
      </w:pPr>
      <w:r w:rsidRPr="00A41DF1">
        <w:rPr>
          <w:rFonts w:ascii="Arial" w:hAnsi="Arial" w:cs="Arial"/>
          <w:b/>
          <w:noProof/>
          <w:sz w:val="24"/>
          <w:szCs w:val="24"/>
          <w:lang w:eastAsia="pt-BR"/>
        </w:rPr>
        <w:drawing>
          <wp:inline distT="0" distB="0" distL="0" distR="0" wp14:anchorId="0E64FFFA" wp14:editId="53BCC940">
            <wp:extent cx="5581015" cy="3043731"/>
            <wp:effectExtent l="19050" t="19050" r="19685" b="23495"/>
            <wp:docPr id="18" name="Imagem 8"/>
            <wp:cNvGraphicFramePr/>
            <a:graphic xmlns:a="http://schemas.openxmlformats.org/drawingml/2006/main">
              <a:graphicData uri="http://schemas.openxmlformats.org/drawingml/2006/picture">
                <pic:pic xmlns:pic="http://schemas.openxmlformats.org/drawingml/2006/picture">
                  <pic:nvPicPr>
                    <pic:cNvPr id="7" name="Imagem 6"/>
                    <pic:cNvPicPr>
                      <a:picLocks noChangeAspect="1"/>
                    </pic:cNvPicPr>
                  </pic:nvPicPr>
                  <pic:blipFill rotWithShape="1">
                    <a:blip r:embed="rId47" cstate="print"/>
                    <a:srcRect t="7000" r="776" b="4102"/>
                    <a:stretch/>
                  </pic:blipFill>
                  <pic:spPr>
                    <a:xfrm>
                      <a:off x="0" y="0"/>
                      <a:ext cx="5581015" cy="3043731"/>
                    </a:xfrm>
                    <a:prstGeom prst="rect">
                      <a:avLst/>
                    </a:prstGeom>
                    <a:ln>
                      <a:solidFill>
                        <a:schemeClr val="bg1">
                          <a:lumMod val="85000"/>
                        </a:schemeClr>
                      </a:solidFill>
                    </a:ln>
                    <a:effectLst/>
                  </pic:spPr>
                </pic:pic>
              </a:graphicData>
            </a:graphic>
          </wp:inline>
        </w:drawing>
      </w:r>
    </w:p>
    <w:p w:rsidR="00B0355A" w:rsidRPr="005A68B3" w:rsidRDefault="00B0355A" w:rsidP="00B0355A">
      <w:pPr>
        <w:rPr>
          <w:rFonts w:ascii="Arial" w:hAnsi="Arial" w:cs="Arial"/>
          <w:sz w:val="20"/>
          <w:szCs w:val="20"/>
        </w:rPr>
      </w:pPr>
      <w:r>
        <w:rPr>
          <w:rFonts w:ascii="Arial" w:hAnsi="Arial" w:cs="Arial"/>
          <w:sz w:val="20"/>
          <w:szCs w:val="20"/>
        </w:rPr>
        <w:t xml:space="preserve">Figura </w:t>
      </w:r>
      <w:r w:rsidR="000B23D7">
        <w:rPr>
          <w:rFonts w:ascii="Arial" w:hAnsi="Arial" w:cs="Arial"/>
          <w:sz w:val="20"/>
          <w:szCs w:val="20"/>
        </w:rPr>
        <w:t xml:space="preserve">36 </w:t>
      </w:r>
      <w:r>
        <w:rPr>
          <w:rFonts w:ascii="Arial" w:hAnsi="Arial" w:cs="Arial"/>
          <w:sz w:val="20"/>
          <w:szCs w:val="20"/>
        </w:rPr>
        <w:t>– Curso Cidades Resilientes no Ambiente Virtual de Aprendizagem – Ceped/PR</w:t>
      </w:r>
      <w:r w:rsidRPr="005A68B3">
        <w:rPr>
          <w:rFonts w:ascii="Arial" w:hAnsi="Arial" w:cs="Arial"/>
          <w:sz w:val="20"/>
          <w:szCs w:val="20"/>
        </w:rPr>
        <w:t>.</w:t>
      </w:r>
    </w:p>
    <w:p w:rsidR="0082085F" w:rsidRDefault="000419F1" w:rsidP="0082085F">
      <w:pPr>
        <w:spacing w:after="0" w:line="360" w:lineRule="auto"/>
        <w:ind w:firstLine="709"/>
        <w:jc w:val="both"/>
        <w:rPr>
          <w:rFonts w:ascii="Arial" w:hAnsi="Arial" w:cs="Arial"/>
          <w:sz w:val="24"/>
          <w:szCs w:val="24"/>
        </w:rPr>
      </w:pPr>
      <w:r>
        <w:rPr>
          <w:rFonts w:ascii="Arial" w:hAnsi="Arial" w:cs="Arial"/>
          <w:sz w:val="24"/>
          <w:szCs w:val="24"/>
        </w:rPr>
        <w:t xml:space="preserve">Além dos materiais didáticos tradicionalmente utilizados na educação à distância surgiu a ideia de criar algo novo para proporcionar aos alunos e alunas uma visão diferenciada sobre a percepção da trajetória pela qual muitos devem passar ao tentarem avançar no processo de busca pela resiliência nas cidades. </w:t>
      </w:r>
    </w:p>
    <w:p w:rsidR="00684F24" w:rsidRDefault="00684F24" w:rsidP="0082085F">
      <w:pPr>
        <w:spacing w:after="0" w:line="360" w:lineRule="auto"/>
        <w:ind w:firstLine="709"/>
        <w:jc w:val="both"/>
        <w:rPr>
          <w:rFonts w:ascii="Arial" w:hAnsi="Arial" w:cs="Arial"/>
          <w:sz w:val="24"/>
          <w:szCs w:val="24"/>
        </w:rPr>
      </w:pPr>
    </w:p>
    <w:p w:rsidR="000419F1" w:rsidRDefault="000419F1" w:rsidP="000419F1">
      <w:pPr>
        <w:spacing w:after="0" w:line="360" w:lineRule="auto"/>
        <w:jc w:val="center"/>
        <w:rPr>
          <w:rFonts w:ascii="Arial" w:hAnsi="Arial" w:cs="Arial"/>
          <w:sz w:val="24"/>
          <w:szCs w:val="24"/>
        </w:rPr>
      </w:pPr>
      <w:r w:rsidRPr="00A41DF1">
        <w:rPr>
          <w:rFonts w:ascii="Arial" w:hAnsi="Arial" w:cs="Arial"/>
          <w:b/>
          <w:noProof/>
          <w:sz w:val="24"/>
          <w:szCs w:val="24"/>
          <w:lang w:eastAsia="pt-BR"/>
        </w:rPr>
        <w:drawing>
          <wp:inline distT="0" distB="0" distL="0" distR="0" wp14:anchorId="0C817545" wp14:editId="5D7C8373">
            <wp:extent cx="5439410" cy="3143250"/>
            <wp:effectExtent l="114300" t="114300" r="142240" b="152400"/>
            <wp:docPr id="19" name="Imagem 9"/>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48"/>
                    <a:srcRect l="4392" t="3906" r="4465" b="5273"/>
                    <a:stretch>
                      <a:fillRect/>
                    </a:stretch>
                  </pic:blipFill>
                  <pic:spPr bwMode="auto">
                    <a:xfrm>
                      <a:off x="0" y="0"/>
                      <a:ext cx="5440141" cy="31436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0355A" w:rsidRPr="005A68B3" w:rsidRDefault="00B0355A" w:rsidP="00B0355A">
      <w:pPr>
        <w:rPr>
          <w:rFonts w:ascii="Arial" w:hAnsi="Arial" w:cs="Arial"/>
          <w:sz w:val="20"/>
          <w:szCs w:val="20"/>
        </w:rPr>
      </w:pPr>
      <w:r>
        <w:rPr>
          <w:rFonts w:ascii="Arial" w:hAnsi="Arial" w:cs="Arial"/>
          <w:sz w:val="20"/>
          <w:szCs w:val="20"/>
        </w:rPr>
        <w:t xml:space="preserve">Figura </w:t>
      </w:r>
      <w:r w:rsidR="000B23D7">
        <w:rPr>
          <w:rFonts w:ascii="Arial" w:hAnsi="Arial" w:cs="Arial"/>
          <w:sz w:val="20"/>
          <w:szCs w:val="20"/>
        </w:rPr>
        <w:t xml:space="preserve">37 </w:t>
      </w:r>
      <w:r>
        <w:rPr>
          <w:rFonts w:ascii="Arial" w:hAnsi="Arial" w:cs="Arial"/>
          <w:sz w:val="20"/>
          <w:szCs w:val="20"/>
        </w:rPr>
        <w:t xml:space="preserve">– Tela inicial da </w:t>
      </w:r>
      <w:del w:id="430" w:author="Eduardo Pinheiro" w:date="2018-10-22T11:47:00Z">
        <w:r w:rsidDel="00CD08F2">
          <w:rPr>
            <w:rFonts w:ascii="Arial" w:hAnsi="Arial" w:cs="Arial"/>
            <w:sz w:val="20"/>
            <w:szCs w:val="20"/>
          </w:rPr>
          <w:delText>websérie</w:delText>
        </w:r>
      </w:del>
      <w:ins w:id="431" w:author="Eduardo Pinheiro" w:date="2018-10-22T11:47:00Z">
        <w:r w:rsidR="00CD08F2">
          <w:rPr>
            <w:rFonts w:ascii="Arial" w:hAnsi="Arial" w:cs="Arial"/>
            <w:sz w:val="20"/>
            <w:szCs w:val="20"/>
          </w:rPr>
          <w:t>web série</w:t>
        </w:r>
      </w:ins>
      <w:r>
        <w:rPr>
          <w:rFonts w:ascii="Arial" w:hAnsi="Arial" w:cs="Arial"/>
          <w:sz w:val="20"/>
          <w:szCs w:val="20"/>
        </w:rPr>
        <w:t xml:space="preserve"> Resiliência na Real – Curso Cidades Resilientes</w:t>
      </w:r>
      <w:r w:rsidRPr="005A68B3">
        <w:rPr>
          <w:rFonts w:ascii="Arial" w:hAnsi="Arial" w:cs="Arial"/>
          <w:sz w:val="20"/>
          <w:szCs w:val="20"/>
        </w:rPr>
        <w:t>.</w:t>
      </w:r>
    </w:p>
    <w:p w:rsidR="00B0355A" w:rsidRDefault="00B0355A" w:rsidP="000419F1">
      <w:pPr>
        <w:spacing w:after="0" w:line="360" w:lineRule="auto"/>
        <w:ind w:firstLine="709"/>
        <w:jc w:val="both"/>
        <w:rPr>
          <w:rFonts w:ascii="Arial" w:hAnsi="Arial" w:cs="Arial"/>
          <w:sz w:val="24"/>
          <w:szCs w:val="24"/>
        </w:rPr>
      </w:pPr>
    </w:p>
    <w:p w:rsidR="000419F1" w:rsidRDefault="000419F1" w:rsidP="000419F1">
      <w:pPr>
        <w:spacing w:after="0" w:line="360" w:lineRule="auto"/>
        <w:ind w:firstLine="709"/>
        <w:jc w:val="both"/>
        <w:rPr>
          <w:rFonts w:ascii="Arial" w:hAnsi="Arial" w:cs="Arial"/>
          <w:sz w:val="24"/>
          <w:szCs w:val="24"/>
        </w:rPr>
      </w:pPr>
      <w:r>
        <w:rPr>
          <w:rFonts w:ascii="Arial" w:hAnsi="Arial" w:cs="Arial"/>
          <w:sz w:val="24"/>
          <w:szCs w:val="24"/>
        </w:rPr>
        <w:t>Assim surgiu uma web série que se chamou Resiliência na Real. São 16 episódios gravados com o apoio do curso de cinema da Universidade Estadual do Paraná. Os atores são integrantes da Divisão de Proteção e Defesa Civil e do CEPED/PR.</w:t>
      </w:r>
    </w:p>
    <w:p w:rsidR="00A41DF1" w:rsidRDefault="00A41DF1">
      <w:pPr>
        <w:rPr>
          <w:rFonts w:ascii="Arial" w:hAnsi="Arial" w:cs="Arial"/>
          <w:b/>
          <w:sz w:val="24"/>
          <w:szCs w:val="24"/>
        </w:rPr>
      </w:pPr>
      <w:r w:rsidRPr="00A41DF1">
        <w:rPr>
          <w:rFonts w:ascii="Arial" w:hAnsi="Arial" w:cs="Arial"/>
          <w:b/>
          <w:noProof/>
          <w:sz w:val="24"/>
          <w:szCs w:val="24"/>
          <w:lang w:eastAsia="pt-BR"/>
        </w:rPr>
        <w:drawing>
          <wp:inline distT="0" distB="0" distL="0" distR="0" wp14:anchorId="0CCBB323" wp14:editId="7DA40FD1">
            <wp:extent cx="5210175" cy="2876550"/>
            <wp:effectExtent l="114300" t="114300" r="142875" b="152400"/>
            <wp:docPr id="20" name="Imagem 10"/>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49"/>
                    <a:srcRect b="6778"/>
                    <a:stretch>
                      <a:fillRect/>
                    </a:stretch>
                  </pic:blipFill>
                  <pic:spPr bwMode="auto">
                    <a:xfrm>
                      <a:off x="0" y="0"/>
                      <a:ext cx="5210573" cy="28767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1336F" w:rsidRDefault="00B0355A">
      <w:pPr>
        <w:rPr>
          <w:rFonts w:ascii="Arial" w:hAnsi="Arial" w:cs="Arial"/>
          <w:sz w:val="20"/>
          <w:szCs w:val="20"/>
        </w:rPr>
      </w:pPr>
      <w:r>
        <w:rPr>
          <w:rFonts w:ascii="Arial" w:hAnsi="Arial" w:cs="Arial"/>
          <w:sz w:val="20"/>
          <w:szCs w:val="20"/>
        </w:rPr>
        <w:t xml:space="preserve">Figura </w:t>
      </w:r>
      <w:r w:rsidR="000B23D7">
        <w:rPr>
          <w:rFonts w:ascii="Arial" w:hAnsi="Arial" w:cs="Arial"/>
          <w:sz w:val="20"/>
          <w:szCs w:val="20"/>
        </w:rPr>
        <w:t>38</w:t>
      </w:r>
      <w:r>
        <w:rPr>
          <w:rFonts w:ascii="Arial" w:hAnsi="Arial" w:cs="Arial"/>
          <w:sz w:val="20"/>
          <w:szCs w:val="20"/>
        </w:rPr>
        <w:t xml:space="preserve"> – C</w:t>
      </w:r>
      <w:r w:rsidR="000419F1" w:rsidRPr="000419F1">
        <w:rPr>
          <w:rFonts w:ascii="Arial" w:hAnsi="Arial" w:cs="Arial"/>
          <w:sz w:val="20"/>
          <w:szCs w:val="20"/>
        </w:rPr>
        <w:t>oordenador municipal (Sd Lambaret) conversa com a prefeita (Ten Cassandra)</w:t>
      </w:r>
      <w:r w:rsidR="00684F24">
        <w:rPr>
          <w:rFonts w:ascii="Arial" w:hAnsi="Arial" w:cs="Arial"/>
          <w:sz w:val="20"/>
          <w:szCs w:val="20"/>
        </w:rPr>
        <w:t>.</w:t>
      </w:r>
    </w:p>
    <w:p w:rsidR="00684F24" w:rsidRPr="000419F1" w:rsidRDefault="00684F24">
      <w:pPr>
        <w:rPr>
          <w:rFonts w:ascii="Arial" w:hAnsi="Arial" w:cs="Arial"/>
          <w:sz w:val="20"/>
          <w:szCs w:val="20"/>
        </w:rPr>
      </w:pPr>
    </w:p>
    <w:p w:rsidR="000419F1" w:rsidRDefault="000419F1" w:rsidP="000419F1">
      <w:pPr>
        <w:spacing w:after="0" w:line="360" w:lineRule="auto"/>
        <w:ind w:firstLine="709"/>
        <w:jc w:val="both"/>
        <w:rPr>
          <w:rFonts w:ascii="Arial" w:hAnsi="Arial" w:cs="Arial"/>
          <w:sz w:val="24"/>
          <w:szCs w:val="24"/>
        </w:rPr>
      </w:pPr>
      <w:r>
        <w:rPr>
          <w:rFonts w:ascii="Arial" w:hAnsi="Arial" w:cs="Arial"/>
          <w:sz w:val="24"/>
          <w:szCs w:val="24"/>
        </w:rPr>
        <w:t>As gravações e edição do material foram custeadas com recursos do Termo de Cooperação com a Sanepar – que se tornou apoiadora do projeto e, com isso, sua logomarca passa a estar inserida em todos os materiais.</w:t>
      </w:r>
    </w:p>
    <w:p w:rsidR="0011336F" w:rsidRDefault="0011336F">
      <w:pPr>
        <w:rPr>
          <w:rFonts w:ascii="Arial" w:hAnsi="Arial" w:cs="Arial"/>
          <w:b/>
          <w:sz w:val="24"/>
          <w:szCs w:val="24"/>
        </w:rPr>
      </w:pPr>
    </w:p>
    <w:p w:rsidR="000419F1" w:rsidRDefault="000419F1">
      <w:pPr>
        <w:rPr>
          <w:rFonts w:ascii="Arial" w:hAnsi="Arial" w:cs="Arial"/>
          <w:b/>
          <w:sz w:val="24"/>
          <w:szCs w:val="24"/>
        </w:rPr>
      </w:pPr>
    </w:p>
    <w:p w:rsidR="00567C7E" w:rsidRDefault="00567C7E">
      <w:pPr>
        <w:rPr>
          <w:rFonts w:ascii="Arial" w:hAnsi="Arial" w:cs="Arial"/>
          <w:b/>
          <w:sz w:val="24"/>
          <w:szCs w:val="24"/>
        </w:rPr>
      </w:pPr>
    </w:p>
    <w:p w:rsidR="00567C7E" w:rsidRDefault="00567C7E">
      <w:pPr>
        <w:rPr>
          <w:rFonts w:ascii="Arial" w:hAnsi="Arial" w:cs="Arial"/>
          <w:b/>
          <w:sz w:val="24"/>
          <w:szCs w:val="24"/>
        </w:rPr>
      </w:pPr>
    </w:p>
    <w:p w:rsidR="00567C7E" w:rsidRDefault="00567C7E">
      <w:pPr>
        <w:rPr>
          <w:rFonts w:ascii="Arial" w:hAnsi="Arial" w:cs="Arial"/>
          <w:b/>
          <w:sz w:val="24"/>
          <w:szCs w:val="24"/>
        </w:rPr>
      </w:pPr>
    </w:p>
    <w:p w:rsidR="00567C7E" w:rsidRDefault="00567C7E">
      <w:pPr>
        <w:rPr>
          <w:rFonts w:ascii="Arial" w:hAnsi="Arial" w:cs="Arial"/>
          <w:b/>
          <w:sz w:val="24"/>
          <w:szCs w:val="24"/>
        </w:rPr>
      </w:pPr>
    </w:p>
    <w:p w:rsidR="00567C7E" w:rsidRDefault="00567C7E">
      <w:pPr>
        <w:rPr>
          <w:rFonts w:ascii="Arial" w:hAnsi="Arial" w:cs="Arial"/>
          <w:b/>
          <w:sz w:val="24"/>
          <w:szCs w:val="24"/>
        </w:rPr>
      </w:pPr>
    </w:p>
    <w:p w:rsidR="00567C7E" w:rsidRDefault="00567C7E">
      <w:pPr>
        <w:rPr>
          <w:rFonts w:ascii="Arial" w:hAnsi="Arial" w:cs="Arial"/>
          <w:b/>
          <w:sz w:val="24"/>
          <w:szCs w:val="24"/>
        </w:rPr>
      </w:pPr>
    </w:p>
    <w:p w:rsidR="00567C7E" w:rsidRDefault="00567C7E">
      <w:pPr>
        <w:rPr>
          <w:rFonts w:ascii="Arial" w:hAnsi="Arial" w:cs="Arial"/>
          <w:b/>
          <w:sz w:val="24"/>
          <w:szCs w:val="24"/>
        </w:rPr>
      </w:pPr>
    </w:p>
    <w:p w:rsidR="00567C7E" w:rsidRDefault="00567C7E">
      <w:pPr>
        <w:rPr>
          <w:rFonts w:ascii="Arial" w:hAnsi="Arial" w:cs="Arial"/>
          <w:b/>
          <w:sz w:val="24"/>
          <w:szCs w:val="24"/>
        </w:rPr>
      </w:pPr>
    </w:p>
    <w:p w:rsidR="00684F24" w:rsidRPr="00352AD0" w:rsidRDefault="00684F24">
      <w:pPr>
        <w:rPr>
          <w:rFonts w:ascii="Arial" w:hAnsi="Arial" w:cs="Arial"/>
          <w:b/>
          <w:sz w:val="24"/>
          <w:szCs w:val="24"/>
        </w:rPr>
      </w:pPr>
    </w:p>
    <w:p w:rsidR="00FC68BD" w:rsidRPr="00352AD0" w:rsidRDefault="00FC68BD" w:rsidP="00376E62">
      <w:pPr>
        <w:pStyle w:val="Ttulo1"/>
        <w:rPr>
          <w:rFonts w:ascii="Arial" w:hAnsi="Arial" w:cs="Arial"/>
        </w:rPr>
      </w:pPr>
      <w:bookmarkStart w:id="432" w:name="_Toc527984057"/>
      <w:r w:rsidRPr="00352AD0">
        <w:rPr>
          <w:rFonts w:ascii="Arial" w:hAnsi="Arial" w:cs="Arial"/>
        </w:rPr>
        <w:t xml:space="preserve">5 </w:t>
      </w:r>
      <w:r w:rsidR="000419F1">
        <w:rPr>
          <w:rFonts w:ascii="Arial" w:hAnsi="Arial" w:cs="Arial"/>
        </w:rPr>
        <w:t>PERSPECTIVAS</w:t>
      </w:r>
      <w:bookmarkEnd w:id="432"/>
    </w:p>
    <w:p w:rsidR="00FC68BD" w:rsidRPr="00352AD0" w:rsidRDefault="00FC68BD">
      <w:pPr>
        <w:rPr>
          <w:rFonts w:ascii="Arial" w:hAnsi="Arial" w:cs="Arial"/>
          <w:b/>
          <w:sz w:val="24"/>
          <w:szCs w:val="24"/>
        </w:rPr>
      </w:pPr>
    </w:p>
    <w:p w:rsidR="00352AD0" w:rsidRPr="00352AD0" w:rsidRDefault="00352AD0">
      <w:pPr>
        <w:rPr>
          <w:rFonts w:ascii="Arial" w:hAnsi="Arial" w:cs="Arial"/>
          <w:b/>
          <w:sz w:val="24"/>
          <w:szCs w:val="24"/>
        </w:rPr>
      </w:pPr>
    </w:p>
    <w:p w:rsidR="00041FAF" w:rsidRDefault="000419F1" w:rsidP="00FD6204">
      <w:pPr>
        <w:spacing w:after="0" w:line="360" w:lineRule="auto"/>
        <w:ind w:firstLine="709"/>
        <w:jc w:val="both"/>
        <w:rPr>
          <w:rFonts w:ascii="Arial" w:hAnsi="Arial" w:cs="Arial"/>
          <w:sz w:val="24"/>
          <w:szCs w:val="24"/>
        </w:rPr>
      </w:pPr>
      <w:r>
        <w:rPr>
          <w:rFonts w:ascii="Arial" w:hAnsi="Arial" w:cs="Arial"/>
          <w:sz w:val="24"/>
          <w:szCs w:val="24"/>
        </w:rPr>
        <w:t xml:space="preserve">Uma das principais perspectivas relacionadas à continuidade do CEPED/PR consiste na ampliação da sua participação, principalmente, no SIGRisco. Desde que foi criado por decreto, as únicas ações que ocorreram são decorrentes de projetos financiados com recursos captados pelo CEPED/PR. </w:t>
      </w:r>
      <w:r w:rsidR="00041FAF">
        <w:rPr>
          <w:rFonts w:ascii="Arial" w:hAnsi="Arial" w:cs="Arial"/>
          <w:sz w:val="24"/>
          <w:szCs w:val="24"/>
        </w:rPr>
        <w:t>Isso significa que as pessoas que desenvolveram qualquer tipo de estudo nesse sentido no SIGRisco até o momento foram bolsistas e coordenadores de projetos aprovados e selecionados após criação da oportunidade pelo CEPED/PR.</w:t>
      </w:r>
    </w:p>
    <w:p w:rsidR="00FD6204" w:rsidRDefault="00041FAF" w:rsidP="00FD6204">
      <w:pPr>
        <w:spacing w:after="0" w:line="360" w:lineRule="auto"/>
        <w:ind w:firstLine="709"/>
        <w:jc w:val="both"/>
        <w:rPr>
          <w:ins w:id="433" w:author="Eduardo Pinheiro" w:date="2018-10-22T12:27:00Z"/>
          <w:rFonts w:ascii="Arial" w:hAnsi="Arial" w:cs="Arial"/>
          <w:sz w:val="24"/>
          <w:szCs w:val="24"/>
        </w:rPr>
      </w:pPr>
      <w:r>
        <w:rPr>
          <w:rFonts w:ascii="Arial" w:hAnsi="Arial" w:cs="Arial"/>
          <w:sz w:val="24"/>
          <w:szCs w:val="24"/>
        </w:rPr>
        <w:t>Como a base da gestão integrada do risco de desastre é, justamente, o conhecimento sobre o risco, e, para conhec</w:t>
      </w:r>
      <w:r w:rsidR="000B23D7">
        <w:rPr>
          <w:rFonts w:ascii="Arial" w:hAnsi="Arial" w:cs="Arial"/>
          <w:sz w:val="24"/>
          <w:szCs w:val="24"/>
        </w:rPr>
        <w:t>ê</w:t>
      </w:r>
      <w:r>
        <w:rPr>
          <w:rFonts w:ascii="Arial" w:hAnsi="Arial" w:cs="Arial"/>
          <w:sz w:val="24"/>
          <w:szCs w:val="24"/>
        </w:rPr>
        <w:t xml:space="preserve">-lo é preciso a realização de estudos envolvendo diversos saberes, a estrutura desenvolvida pela defesa civil paranaense que compreende o </w:t>
      </w:r>
      <w:r w:rsidR="00684F24">
        <w:rPr>
          <w:rFonts w:ascii="Arial" w:hAnsi="Arial" w:cs="Arial"/>
          <w:sz w:val="24"/>
          <w:szCs w:val="24"/>
        </w:rPr>
        <w:t xml:space="preserve">CEPED </w:t>
      </w:r>
      <w:r>
        <w:rPr>
          <w:rFonts w:ascii="Arial" w:hAnsi="Arial" w:cs="Arial"/>
          <w:sz w:val="24"/>
          <w:szCs w:val="24"/>
        </w:rPr>
        <w:t>e a Redesastre se constituem como não apenas grandes oportunidades, mas a única capaz de conciliar baixo custo e qualidade, uma vez que trabalha com bolsistas e pesquisadores de todo o estado de forma coordenada para que se atinjam os resultados necessários.</w:t>
      </w:r>
    </w:p>
    <w:p w:rsidR="001839D2" w:rsidRDefault="001839D2" w:rsidP="00FD6204">
      <w:pPr>
        <w:spacing w:after="0" w:line="360" w:lineRule="auto"/>
        <w:ind w:firstLine="709"/>
        <w:jc w:val="both"/>
        <w:rPr>
          <w:ins w:id="434" w:author="Eduardo Pinheiro" w:date="2018-10-22T12:29:00Z"/>
          <w:rFonts w:ascii="Arial" w:hAnsi="Arial" w:cs="Arial"/>
          <w:sz w:val="24"/>
          <w:szCs w:val="24"/>
        </w:rPr>
      </w:pPr>
      <w:ins w:id="435" w:author="Eduardo Pinheiro" w:date="2018-10-22T12:27:00Z">
        <w:r>
          <w:rPr>
            <w:rFonts w:ascii="Arial" w:hAnsi="Arial" w:cs="Arial"/>
            <w:sz w:val="24"/>
            <w:szCs w:val="24"/>
          </w:rPr>
          <w:t>A proposta de integração com o SIGRisco, na qual o CEPED/PR, no exerc</w:t>
        </w:r>
      </w:ins>
      <w:ins w:id="436" w:author="Eduardo Pinheiro" w:date="2018-10-22T12:28:00Z">
        <w:r>
          <w:rPr>
            <w:rFonts w:ascii="Arial" w:hAnsi="Arial" w:cs="Arial"/>
            <w:sz w:val="24"/>
            <w:szCs w:val="24"/>
          </w:rPr>
          <w:t>ício das suas missões e competências proporciona condições para a geração de conhecimento no âmbito do Sistema Estadual de Proteção e Defesa Civil, pode realizar a coordenaç</w:t>
        </w:r>
      </w:ins>
      <w:ins w:id="437" w:author="Eduardo Pinheiro" w:date="2018-10-22T12:29:00Z">
        <w:r>
          <w:rPr>
            <w:rFonts w:ascii="Arial" w:hAnsi="Arial" w:cs="Arial"/>
            <w:sz w:val="24"/>
            <w:szCs w:val="24"/>
          </w:rPr>
          <w:t>ão científica da iniciativa, também surge como uma consequência natural do desenvolvimento das suas ações.</w:t>
        </w:r>
      </w:ins>
    </w:p>
    <w:p w:rsidR="001839D2" w:rsidRDefault="001839D2">
      <w:pPr>
        <w:spacing w:after="0" w:line="360" w:lineRule="auto"/>
        <w:jc w:val="center"/>
        <w:rPr>
          <w:ins w:id="438" w:author="Eduardo Pinheiro" w:date="2018-10-22T12:30:00Z"/>
          <w:rFonts w:ascii="Arial" w:hAnsi="Arial" w:cs="Arial"/>
          <w:sz w:val="24"/>
          <w:szCs w:val="24"/>
        </w:rPr>
        <w:pPrChange w:id="439" w:author="Eduardo Pinheiro" w:date="2018-10-22T12:32:00Z">
          <w:pPr>
            <w:spacing w:after="0" w:line="360" w:lineRule="auto"/>
            <w:jc w:val="both"/>
          </w:pPr>
        </w:pPrChange>
      </w:pPr>
      <w:ins w:id="440" w:author="Eduardo Pinheiro" w:date="2018-10-22T12:31:00Z">
        <w:r>
          <w:rPr>
            <w:noProof/>
            <w:lang w:eastAsia="pt-BR"/>
          </w:rPr>
          <w:drawing>
            <wp:inline distT="0" distB="0" distL="0" distR="0" wp14:anchorId="19FFB76B" wp14:editId="022C4C55">
              <wp:extent cx="3949065" cy="2355495"/>
              <wp:effectExtent l="19050" t="19050" r="0" b="698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7543" t="14448" r="12804" b="11696"/>
                      <a:stretch/>
                    </pic:blipFill>
                    <pic:spPr bwMode="auto">
                      <a:xfrm>
                        <a:off x="0" y="0"/>
                        <a:ext cx="3950142" cy="2356137"/>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ins>
    </w:p>
    <w:p w:rsidR="001839D2" w:rsidRDefault="001839D2" w:rsidP="001839D2">
      <w:pPr>
        <w:rPr>
          <w:ins w:id="441" w:author="Eduardo Pinheiro" w:date="2018-10-22T12:32:00Z"/>
          <w:rFonts w:ascii="Arial" w:hAnsi="Arial" w:cs="Arial"/>
          <w:sz w:val="20"/>
          <w:szCs w:val="20"/>
        </w:rPr>
      </w:pPr>
      <w:ins w:id="442" w:author="Eduardo Pinheiro" w:date="2018-10-22T12:32:00Z">
        <w:r>
          <w:rPr>
            <w:rFonts w:ascii="Arial" w:hAnsi="Arial" w:cs="Arial"/>
            <w:sz w:val="20"/>
            <w:szCs w:val="20"/>
          </w:rPr>
          <w:t>Figura 39 – Estruturação do SIGRisco.</w:t>
        </w:r>
      </w:ins>
    </w:p>
    <w:p w:rsidR="001839D2" w:rsidRDefault="001839D2" w:rsidP="00FD6204">
      <w:pPr>
        <w:spacing w:after="0" w:line="360" w:lineRule="auto"/>
        <w:ind w:firstLine="709"/>
        <w:jc w:val="both"/>
        <w:rPr>
          <w:rFonts w:ascii="Arial" w:hAnsi="Arial" w:cs="Arial"/>
          <w:sz w:val="24"/>
          <w:szCs w:val="24"/>
        </w:rPr>
      </w:pPr>
    </w:p>
    <w:p w:rsidR="00785A78" w:rsidRDefault="001839D2" w:rsidP="00FD6204">
      <w:pPr>
        <w:spacing w:after="0" w:line="360" w:lineRule="auto"/>
        <w:ind w:firstLine="709"/>
        <w:jc w:val="both"/>
        <w:rPr>
          <w:ins w:id="443" w:author="Eduardo Pinheiro" w:date="2018-10-22T12:39:00Z"/>
          <w:rFonts w:ascii="Arial" w:hAnsi="Arial" w:cs="Arial"/>
          <w:sz w:val="24"/>
          <w:szCs w:val="24"/>
        </w:rPr>
      </w:pPr>
      <w:ins w:id="444" w:author="Eduardo Pinheiro" w:date="2018-10-22T12:32:00Z">
        <w:r>
          <w:rPr>
            <w:rFonts w:ascii="Arial" w:hAnsi="Arial" w:cs="Arial"/>
            <w:sz w:val="24"/>
            <w:szCs w:val="24"/>
          </w:rPr>
          <w:t xml:space="preserve">Para o SIGRisco funcionar </w:t>
        </w:r>
      </w:ins>
      <w:ins w:id="445" w:author="Eduardo Pinheiro" w:date="2018-10-22T12:33:00Z">
        <w:r>
          <w:rPr>
            <w:rFonts w:ascii="Arial" w:hAnsi="Arial" w:cs="Arial"/>
            <w:sz w:val="24"/>
            <w:szCs w:val="24"/>
          </w:rPr>
          <w:t xml:space="preserve">é preciso </w:t>
        </w:r>
      </w:ins>
      <w:ins w:id="446" w:author="Eduardo Pinheiro" w:date="2018-10-22T12:36:00Z">
        <w:r>
          <w:rPr>
            <w:rFonts w:ascii="Arial" w:hAnsi="Arial" w:cs="Arial"/>
            <w:sz w:val="24"/>
            <w:szCs w:val="24"/>
          </w:rPr>
          <w:t xml:space="preserve">a </w:t>
        </w:r>
      </w:ins>
      <w:ins w:id="447" w:author="Eduardo Pinheiro" w:date="2018-10-22T12:33:00Z">
        <w:r>
          <w:rPr>
            <w:rFonts w:ascii="Arial" w:hAnsi="Arial" w:cs="Arial"/>
            <w:sz w:val="24"/>
            <w:szCs w:val="24"/>
          </w:rPr>
          <w:t>produç</w:t>
        </w:r>
      </w:ins>
      <w:ins w:id="448" w:author="Eduardo Pinheiro" w:date="2018-10-22T12:34:00Z">
        <w:r>
          <w:rPr>
            <w:rFonts w:ascii="Arial" w:hAnsi="Arial" w:cs="Arial"/>
            <w:sz w:val="24"/>
            <w:szCs w:val="24"/>
          </w:rPr>
          <w:t>ão</w:t>
        </w:r>
      </w:ins>
      <w:ins w:id="449" w:author="Eduardo Pinheiro" w:date="2018-10-22T12:33:00Z">
        <w:r>
          <w:rPr>
            <w:rFonts w:ascii="Arial" w:hAnsi="Arial" w:cs="Arial"/>
            <w:sz w:val="24"/>
            <w:szCs w:val="24"/>
          </w:rPr>
          <w:t xml:space="preserve"> e </w:t>
        </w:r>
      </w:ins>
      <w:ins w:id="450" w:author="Eduardo Pinheiro" w:date="2018-10-22T12:36:00Z">
        <w:r>
          <w:rPr>
            <w:rFonts w:ascii="Arial" w:hAnsi="Arial" w:cs="Arial"/>
            <w:sz w:val="24"/>
            <w:szCs w:val="24"/>
          </w:rPr>
          <w:t xml:space="preserve">a </w:t>
        </w:r>
      </w:ins>
      <w:ins w:id="451" w:author="Eduardo Pinheiro" w:date="2018-10-22T12:33:00Z">
        <w:r>
          <w:rPr>
            <w:rFonts w:ascii="Arial" w:hAnsi="Arial" w:cs="Arial"/>
            <w:sz w:val="24"/>
            <w:szCs w:val="24"/>
          </w:rPr>
          <w:t>gestão do conhecimento</w:t>
        </w:r>
      </w:ins>
      <w:ins w:id="452" w:author="Eduardo Pinheiro" w:date="2018-10-22T12:34:00Z">
        <w:r>
          <w:rPr>
            <w:rFonts w:ascii="Arial" w:hAnsi="Arial" w:cs="Arial"/>
            <w:sz w:val="24"/>
            <w:szCs w:val="24"/>
          </w:rPr>
          <w:t xml:space="preserve"> para que o CEGRD possa realmente trabalhar com a gestão de riscos de desastres. As aç</w:t>
        </w:r>
      </w:ins>
      <w:ins w:id="453" w:author="Eduardo Pinheiro" w:date="2018-10-22T12:35:00Z">
        <w:r>
          <w:rPr>
            <w:rFonts w:ascii="Arial" w:hAnsi="Arial" w:cs="Arial"/>
            <w:sz w:val="24"/>
            <w:szCs w:val="24"/>
          </w:rPr>
          <w:t xml:space="preserve">ões que </w:t>
        </w:r>
      </w:ins>
      <w:ins w:id="454" w:author="Eduardo Pinheiro" w:date="2018-10-22T12:36:00Z">
        <w:r>
          <w:rPr>
            <w:rFonts w:ascii="Arial" w:hAnsi="Arial" w:cs="Arial"/>
            <w:sz w:val="24"/>
            <w:szCs w:val="24"/>
          </w:rPr>
          <w:t xml:space="preserve">são </w:t>
        </w:r>
      </w:ins>
      <w:ins w:id="455" w:author="Eduardo Pinheiro" w:date="2018-10-22T12:35:00Z">
        <w:r>
          <w:rPr>
            <w:rFonts w:ascii="Arial" w:hAnsi="Arial" w:cs="Arial"/>
            <w:sz w:val="24"/>
            <w:szCs w:val="24"/>
          </w:rPr>
          <w:t xml:space="preserve">capazes de proporcionar o aprimoramento das ações do Sistema Estadual de Proteção e Defesa Civil, </w:t>
        </w:r>
      </w:ins>
      <w:ins w:id="456" w:author="Eduardo Pinheiro" w:date="2018-10-22T12:37:00Z">
        <w:r>
          <w:rPr>
            <w:rFonts w:ascii="Arial" w:hAnsi="Arial" w:cs="Arial"/>
            <w:sz w:val="24"/>
            <w:szCs w:val="24"/>
          </w:rPr>
          <w:t xml:space="preserve">são as ações estruturais e as ações não estruturais. O CEGRD possui estrutura moderna, tecnologia de ponta e ambiente </w:t>
        </w:r>
        <w:r w:rsidR="00785A78">
          <w:rPr>
            <w:rFonts w:ascii="Arial" w:hAnsi="Arial" w:cs="Arial"/>
            <w:sz w:val="24"/>
            <w:szCs w:val="24"/>
          </w:rPr>
          <w:t xml:space="preserve">propício para a </w:t>
        </w:r>
      </w:ins>
      <w:ins w:id="457" w:author="Eduardo Pinheiro" w:date="2018-10-22T12:38:00Z">
        <w:r w:rsidR="00785A78">
          <w:rPr>
            <w:rFonts w:ascii="Arial" w:hAnsi="Arial" w:cs="Arial"/>
            <w:sz w:val="24"/>
            <w:szCs w:val="24"/>
          </w:rPr>
          <w:t>realização das suas atividades. Agora, como ato contínuo desse desenvolvimento chega o momento de se mobilizar todos que possam contribuir para a produção e disponibilização de conhecimento para que as ações previstas no rol das suas compet</w:t>
        </w:r>
      </w:ins>
      <w:ins w:id="458" w:author="Eduardo Pinheiro" w:date="2018-10-22T12:39:00Z">
        <w:r w:rsidR="00785A78">
          <w:rPr>
            <w:rFonts w:ascii="Arial" w:hAnsi="Arial" w:cs="Arial"/>
            <w:sz w:val="24"/>
            <w:szCs w:val="24"/>
          </w:rPr>
          <w:t>ências possam sair do papel e transformar – para melhor – a vida das pessoas nas cidades, tornando-as mais seguras.</w:t>
        </w:r>
      </w:ins>
    </w:p>
    <w:p w:rsidR="00785A78" w:rsidRDefault="00785A78" w:rsidP="00FD6204">
      <w:pPr>
        <w:spacing w:after="0" w:line="360" w:lineRule="auto"/>
        <w:ind w:firstLine="709"/>
        <w:jc w:val="both"/>
        <w:rPr>
          <w:ins w:id="459" w:author="Eduardo Pinheiro" w:date="2018-10-22T12:39:00Z"/>
          <w:rFonts w:ascii="Arial" w:hAnsi="Arial" w:cs="Arial"/>
          <w:sz w:val="24"/>
          <w:szCs w:val="24"/>
        </w:rPr>
      </w:pPr>
      <w:ins w:id="460" w:author="Eduardo Pinheiro" w:date="2018-10-22T12:39:00Z">
        <w:r>
          <w:rPr>
            <w:rFonts w:ascii="Arial" w:hAnsi="Arial" w:cs="Arial"/>
            <w:sz w:val="24"/>
            <w:szCs w:val="24"/>
          </w:rPr>
          <w:t>A estratégia é simples e alinhada com a gestão integrada do risco de desastre – uma das estratégias do Marco de Ação de Sendai, conforme pode-se perceber na Figura 40.</w:t>
        </w:r>
      </w:ins>
    </w:p>
    <w:p w:rsidR="001839D2" w:rsidRDefault="008216CB">
      <w:pPr>
        <w:spacing w:after="0" w:line="360" w:lineRule="auto"/>
        <w:jc w:val="center"/>
        <w:rPr>
          <w:ins w:id="461" w:author="Eduardo Pinheiro" w:date="2018-10-22T12:32:00Z"/>
          <w:rFonts w:ascii="Arial" w:hAnsi="Arial" w:cs="Arial"/>
          <w:sz w:val="24"/>
          <w:szCs w:val="24"/>
        </w:rPr>
        <w:pPrChange w:id="462" w:author="Eduardo Pinheiro" w:date="2018-10-22T12:58:00Z">
          <w:pPr>
            <w:spacing w:after="0" w:line="360" w:lineRule="auto"/>
            <w:jc w:val="both"/>
          </w:pPr>
        </w:pPrChange>
      </w:pPr>
      <w:ins w:id="463" w:author="Eduardo Pinheiro" w:date="2018-10-22T12:57:00Z">
        <w:r>
          <w:rPr>
            <w:noProof/>
            <w:lang w:eastAsia="pt-BR"/>
          </w:rPr>
          <w:drawing>
            <wp:inline distT="0" distB="0" distL="0" distR="0" wp14:anchorId="7878FECA" wp14:editId="54D38824">
              <wp:extent cx="5032629" cy="3647428"/>
              <wp:effectExtent l="19050" t="1905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4447" t="3670" r="13434" b="3414"/>
                      <a:stretch/>
                    </pic:blipFill>
                    <pic:spPr bwMode="auto">
                      <a:xfrm>
                        <a:off x="0" y="0"/>
                        <a:ext cx="5045026" cy="3656413"/>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ins>
    </w:p>
    <w:p w:rsidR="00165E54" w:rsidRDefault="00165E54" w:rsidP="00165E54">
      <w:pPr>
        <w:rPr>
          <w:ins w:id="464" w:author="Eduardo Pinheiro" w:date="2018-10-22T14:51:00Z"/>
          <w:rFonts w:ascii="Arial" w:hAnsi="Arial" w:cs="Arial"/>
          <w:sz w:val="20"/>
          <w:szCs w:val="20"/>
        </w:rPr>
      </w:pPr>
      <w:ins w:id="465" w:author="Eduardo Pinheiro" w:date="2018-10-22T14:51:00Z">
        <w:r>
          <w:rPr>
            <w:rFonts w:ascii="Arial" w:hAnsi="Arial" w:cs="Arial"/>
            <w:sz w:val="20"/>
            <w:szCs w:val="20"/>
          </w:rPr>
          <w:t>Figura 40 – Esquema para a gestão científica do SIGRisco.</w:t>
        </w:r>
      </w:ins>
    </w:p>
    <w:p w:rsidR="001839D2" w:rsidRDefault="00165E54" w:rsidP="00FD6204">
      <w:pPr>
        <w:spacing w:after="0" w:line="360" w:lineRule="auto"/>
        <w:ind w:firstLine="709"/>
        <w:jc w:val="both"/>
        <w:rPr>
          <w:ins w:id="466" w:author="Eduardo Pinheiro" w:date="2018-10-22T14:54:00Z"/>
          <w:rFonts w:ascii="Arial" w:hAnsi="Arial" w:cs="Arial"/>
          <w:sz w:val="24"/>
          <w:szCs w:val="24"/>
        </w:rPr>
      </w:pPr>
      <w:ins w:id="467" w:author="Eduardo Pinheiro" w:date="2018-10-22T14:52:00Z">
        <w:r>
          <w:rPr>
            <w:rFonts w:ascii="Arial" w:hAnsi="Arial" w:cs="Arial"/>
            <w:sz w:val="24"/>
            <w:szCs w:val="24"/>
          </w:rPr>
          <w:t xml:space="preserve">Percebe-se que, imbuído do ideal de integração e cooperação mútua, o CEPED, como agente da coordenação de ciência e tecnologia para a redução do risco de desastres no </w:t>
        </w:r>
      </w:ins>
      <w:ins w:id="468" w:author="Eduardo Pinheiro" w:date="2018-10-22T14:53:00Z">
        <w:r>
          <w:rPr>
            <w:rFonts w:ascii="Arial" w:hAnsi="Arial" w:cs="Arial"/>
            <w:sz w:val="24"/>
            <w:szCs w:val="24"/>
          </w:rPr>
          <w:t>âmbito do Sistema Estadual de Proteção e Defesa Civil, ao mesmo tempo em que estimula cada órgão setorial a realizar o exercício da sua competência legal e técnica estabelecidas, coloca-se à disposição com a mobilização da Redesastre para que haja a localização de parceiros capazes de encontrar soluç</w:t>
        </w:r>
      </w:ins>
      <w:ins w:id="469" w:author="Eduardo Pinheiro" w:date="2018-10-22T14:54:00Z">
        <w:r>
          <w:rPr>
            <w:rFonts w:ascii="Arial" w:hAnsi="Arial" w:cs="Arial"/>
            <w:sz w:val="24"/>
            <w:szCs w:val="24"/>
          </w:rPr>
          <w:t>ões e apoiar na realização das atividades, sempre sob orientação do órgão setorial responsável e supervisão científica da coordenação do CEPED/PR.</w:t>
        </w:r>
      </w:ins>
    </w:p>
    <w:p w:rsidR="00165E54" w:rsidRDefault="00165E54" w:rsidP="00FD6204">
      <w:pPr>
        <w:spacing w:after="0" w:line="360" w:lineRule="auto"/>
        <w:ind w:firstLine="709"/>
        <w:jc w:val="both"/>
        <w:rPr>
          <w:ins w:id="470" w:author="Eduardo Pinheiro" w:date="2018-10-22T14:54:00Z"/>
          <w:rFonts w:ascii="Arial" w:hAnsi="Arial" w:cs="Arial"/>
          <w:sz w:val="24"/>
          <w:szCs w:val="24"/>
        </w:rPr>
      </w:pPr>
      <w:ins w:id="471" w:author="Eduardo Pinheiro" w:date="2018-10-22T14:54:00Z">
        <w:r>
          <w:rPr>
            <w:rFonts w:ascii="Arial" w:hAnsi="Arial" w:cs="Arial"/>
            <w:sz w:val="24"/>
            <w:szCs w:val="24"/>
          </w:rPr>
          <w:t>Assim, para demonstrar o fluxo de funcionamento desse sistema, apresenta-se a Figura 41:</w:t>
        </w:r>
      </w:ins>
    </w:p>
    <w:p w:rsidR="00165E54" w:rsidRDefault="00165E54">
      <w:pPr>
        <w:spacing w:after="0" w:line="360" w:lineRule="auto"/>
        <w:jc w:val="center"/>
        <w:rPr>
          <w:ins w:id="472" w:author="Eduardo Pinheiro" w:date="2018-10-22T12:32:00Z"/>
          <w:rFonts w:ascii="Arial" w:hAnsi="Arial" w:cs="Arial"/>
          <w:sz w:val="24"/>
          <w:szCs w:val="24"/>
        </w:rPr>
        <w:pPrChange w:id="473" w:author="Eduardo Pinheiro" w:date="2018-10-22T14:55:00Z">
          <w:pPr>
            <w:spacing w:after="0" w:line="360" w:lineRule="auto"/>
            <w:jc w:val="both"/>
          </w:pPr>
        </w:pPrChange>
      </w:pPr>
      <w:ins w:id="474" w:author="Eduardo Pinheiro" w:date="2018-10-22T14:55:00Z">
        <w:r>
          <w:rPr>
            <w:noProof/>
            <w:lang w:eastAsia="pt-BR"/>
          </w:rPr>
          <w:drawing>
            <wp:inline distT="0" distB="0" distL="0" distR="0" wp14:anchorId="521AA81D" wp14:editId="63B054F9">
              <wp:extent cx="4798256" cy="4490520"/>
              <wp:effectExtent l="19050" t="19050" r="2540" b="571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4834" r="25058"/>
                      <a:stretch/>
                    </pic:blipFill>
                    <pic:spPr bwMode="auto">
                      <a:xfrm>
                        <a:off x="0" y="0"/>
                        <a:ext cx="4814343" cy="450557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ins>
    </w:p>
    <w:p w:rsidR="00165E54" w:rsidRDefault="00165E54" w:rsidP="00165E54">
      <w:pPr>
        <w:rPr>
          <w:ins w:id="475" w:author="Eduardo Pinheiro" w:date="2018-10-22T14:55:00Z"/>
          <w:rFonts w:ascii="Arial" w:hAnsi="Arial" w:cs="Arial"/>
          <w:sz w:val="20"/>
          <w:szCs w:val="20"/>
        </w:rPr>
      </w:pPr>
      <w:ins w:id="476" w:author="Eduardo Pinheiro" w:date="2018-10-22T14:55:00Z">
        <w:r>
          <w:rPr>
            <w:rFonts w:ascii="Arial" w:hAnsi="Arial" w:cs="Arial"/>
            <w:sz w:val="20"/>
            <w:szCs w:val="20"/>
          </w:rPr>
          <w:t>Figura 41 – Fluxo</w:t>
        </w:r>
      </w:ins>
      <w:ins w:id="477" w:author="Eduardo Pinheiro" w:date="2018-10-22T14:56:00Z">
        <w:r>
          <w:rPr>
            <w:rFonts w:ascii="Arial" w:hAnsi="Arial" w:cs="Arial"/>
            <w:sz w:val="20"/>
            <w:szCs w:val="20"/>
          </w:rPr>
          <w:t xml:space="preserve"> para o desenvolvimento de ações para</w:t>
        </w:r>
      </w:ins>
      <w:ins w:id="478" w:author="Eduardo Pinheiro" w:date="2018-10-22T14:55:00Z">
        <w:r>
          <w:rPr>
            <w:rFonts w:ascii="Arial" w:hAnsi="Arial" w:cs="Arial"/>
            <w:sz w:val="20"/>
            <w:szCs w:val="20"/>
          </w:rPr>
          <w:t xml:space="preserve"> gestão científica </w:t>
        </w:r>
      </w:ins>
      <w:ins w:id="479" w:author="Eduardo Pinheiro" w:date="2018-10-22T14:56:00Z">
        <w:r>
          <w:rPr>
            <w:rFonts w:ascii="Arial" w:hAnsi="Arial" w:cs="Arial"/>
            <w:sz w:val="20"/>
            <w:szCs w:val="20"/>
          </w:rPr>
          <w:t>– S</w:t>
        </w:r>
      </w:ins>
      <w:ins w:id="480" w:author="Eduardo Pinheiro" w:date="2018-10-22T14:55:00Z">
        <w:r>
          <w:rPr>
            <w:rFonts w:ascii="Arial" w:hAnsi="Arial" w:cs="Arial"/>
            <w:sz w:val="20"/>
            <w:szCs w:val="20"/>
          </w:rPr>
          <w:t>IGRisco.</w:t>
        </w:r>
      </w:ins>
    </w:p>
    <w:p w:rsidR="00165E54" w:rsidRDefault="00165E54" w:rsidP="00FD6204">
      <w:pPr>
        <w:spacing w:after="0" w:line="360" w:lineRule="auto"/>
        <w:ind w:firstLine="709"/>
        <w:jc w:val="both"/>
        <w:rPr>
          <w:ins w:id="481" w:author="Eduardo Pinheiro" w:date="2018-10-22T14:56:00Z"/>
          <w:rFonts w:ascii="Arial" w:hAnsi="Arial" w:cs="Arial"/>
          <w:sz w:val="24"/>
          <w:szCs w:val="24"/>
        </w:rPr>
      </w:pPr>
    </w:p>
    <w:p w:rsidR="00165E54" w:rsidRDefault="00165E54" w:rsidP="00FD6204">
      <w:pPr>
        <w:spacing w:after="0" w:line="360" w:lineRule="auto"/>
        <w:ind w:firstLine="709"/>
        <w:jc w:val="both"/>
        <w:rPr>
          <w:ins w:id="482" w:author="Eduardo Pinheiro" w:date="2018-10-22T14:56:00Z"/>
          <w:rFonts w:ascii="Arial" w:hAnsi="Arial" w:cs="Arial"/>
          <w:sz w:val="24"/>
          <w:szCs w:val="24"/>
        </w:rPr>
      </w:pPr>
      <w:ins w:id="483" w:author="Eduardo Pinheiro" w:date="2018-10-22T14:57:00Z">
        <w:r>
          <w:rPr>
            <w:rFonts w:ascii="Arial" w:hAnsi="Arial" w:cs="Arial"/>
            <w:sz w:val="24"/>
            <w:szCs w:val="24"/>
          </w:rPr>
          <w:t xml:space="preserve">Nesse modelo, que foi apresentado ao Coordenador Estadual de Proteção e Defesa Civil e ao Coordenador Executivo de Proteção e Defesa Civil, o CEPED/PR demonstra sua potencialidade para </w:t>
        </w:r>
      </w:ins>
      <w:ins w:id="484" w:author="Eduardo Pinheiro" w:date="2018-10-22T14:58:00Z">
        <w:r>
          <w:rPr>
            <w:rFonts w:ascii="Arial" w:hAnsi="Arial" w:cs="Arial"/>
            <w:sz w:val="24"/>
            <w:szCs w:val="24"/>
          </w:rPr>
          <w:t>dar suporte ao processo de gestão de riscos e desastres apresentando-se como instrumento para a efetividade da CEPDEC como coordenação e, por conseguinte, de todas as ag</w:t>
        </w:r>
      </w:ins>
      <w:ins w:id="485" w:author="Eduardo Pinheiro" w:date="2018-10-22T14:59:00Z">
        <w:r>
          <w:rPr>
            <w:rFonts w:ascii="Arial" w:hAnsi="Arial" w:cs="Arial"/>
            <w:sz w:val="24"/>
            <w:szCs w:val="24"/>
          </w:rPr>
          <w:t xml:space="preserve">ências que estejam a ela vinculadas. Além da racionalidade e princípios lógicos norteadores da proposta, o baixo custo e o suprimento da carência técnica de funcionários existente na maioria das agências envolvidas faz com que o CEPED e a Redesastre demonstrem </w:t>
        </w:r>
      </w:ins>
      <w:ins w:id="486" w:author="Eduardo Pinheiro" w:date="2018-10-22T15:03:00Z">
        <w:r w:rsidR="002F5D92">
          <w:rPr>
            <w:rFonts w:ascii="Arial" w:hAnsi="Arial" w:cs="Arial"/>
            <w:sz w:val="24"/>
            <w:szCs w:val="24"/>
          </w:rPr>
          <w:t xml:space="preserve">uma das </w:t>
        </w:r>
      </w:ins>
      <w:ins w:id="487" w:author="Eduardo Pinheiro" w:date="2018-10-22T14:59:00Z">
        <w:r>
          <w:rPr>
            <w:rFonts w:ascii="Arial" w:hAnsi="Arial" w:cs="Arial"/>
            <w:sz w:val="24"/>
            <w:szCs w:val="24"/>
          </w:rPr>
          <w:t>sua</w:t>
        </w:r>
      </w:ins>
      <w:ins w:id="488" w:author="Eduardo Pinheiro" w:date="2018-10-22T15:03:00Z">
        <w:r w:rsidR="002F5D92">
          <w:rPr>
            <w:rFonts w:ascii="Arial" w:hAnsi="Arial" w:cs="Arial"/>
            <w:sz w:val="24"/>
            <w:szCs w:val="24"/>
          </w:rPr>
          <w:t>s</w:t>
        </w:r>
      </w:ins>
      <w:ins w:id="489" w:author="Eduardo Pinheiro" w:date="2018-10-22T14:59:00Z">
        <w:r>
          <w:rPr>
            <w:rFonts w:ascii="Arial" w:hAnsi="Arial" w:cs="Arial"/>
            <w:sz w:val="24"/>
            <w:szCs w:val="24"/>
          </w:rPr>
          <w:t xml:space="preserve"> </w:t>
        </w:r>
      </w:ins>
      <w:ins w:id="490" w:author="Eduardo Pinheiro" w:date="2018-10-22T15:03:00Z">
        <w:r w:rsidR="002F5D92">
          <w:rPr>
            <w:rFonts w:ascii="Arial" w:hAnsi="Arial" w:cs="Arial"/>
            <w:sz w:val="24"/>
            <w:szCs w:val="24"/>
          </w:rPr>
          <w:t>principais razões para existir.</w:t>
        </w:r>
      </w:ins>
    </w:p>
    <w:p w:rsidR="00041FAF" w:rsidRDefault="00041FAF" w:rsidP="00FD6204">
      <w:pPr>
        <w:spacing w:after="0" w:line="360" w:lineRule="auto"/>
        <w:ind w:firstLine="709"/>
        <w:jc w:val="both"/>
        <w:rPr>
          <w:rFonts w:ascii="Arial" w:hAnsi="Arial" w:cs="Arial"/>
          <w:sz w:val="24"/>
          <w:szCs w:val="24"/>
        </w:rPr>
      </w:pPr>
      <w:r>
        <w:rPr>
          <w:rFonts w:ascii="Arial" w:hAnsi="Arial" w:cs="Arial"/>
          <w:sz w:val="24"/>
          <w:szCs w:val="24"/>
        </w:rPr>
        <w:t>Não há condições de se fazer uma boa coordenação de um sistema amplo como é o Sistema Estadual de Proteção e Defesa Civil sem que, independentemente das ações ordinárias de preparação e resposta continuarem acontecendo, a produção do conhecimento baseada na análise dos dados e consequente geração de informação para subsidiar a tomada de decisão pelos gestores possa ocorrer.</w:t>
      </w:r>
    </w:p>
    <w:p w:rsidR="00041FAF" w:rsidRDefault="00041FAF" w:rsidP="00FD6204">
      <w:pPr>
        <w:spacing w:after="0" w:line="360" w:lineRule="auto"/>
        <w:ind w:firstLine="709"/>
        <w:jc w:val="both"/>
        <w:rPr>
          <w:rFonts w:ascii="Arial" w:hAnsi="Arial" w:cs="Arial"/>
          <w:sz w:val="24"/>
          <w:szCs w:val="24"/>
        </w:rPr>
      </w:pPr>
      <w:r>
        <w:rPr>
          <w:rFonts w:ascii="Arial" w:hAnsi="Arial" w:cs="Arial"/>
          <w:sz w:val="24"/>
          <w:szCs w:val="24"/>
        </w:rPr>
        <w:t>E este é o papel do Centro Universitário de Estudos e Pesquisas sobre Desastres no Sistema Estadual de Proteção e Defesa Civil. Essa novidade que contribui para que o Paraná desponte no cenário nacional como referência também na ciência e tecnologia, está à disposição da Divisão de Proteção e Defesa Civil para que ela possa, cada vez mais, realizar as ações de coordenação, otimizando os resultados de todo o Sistema Estadual de Proteção e Defesa Civil.</w:t>
      </w:r>
    </w:p>
    <w:p w:rsidR="00041FAF" w:rsidRDefault="00041FAF" w:rsidP="00FD6204">
      <w:pPr>
        <w:spacing w:after="0" w:line="360" w:lineRule="auto"/>
        <w:ind w:firstLine="709"/>
        <w:jc w:val="both"/>
        <w:rPr>
          <w:rFonts w:ascii="Arial" w:hAnsi="Arial" w:cs="Arial"/>
          <w:sz w:val="24"/>
          <w:szCs w:val="24"/>
        </w:rPr>
      </w:pPr>
    </w:p>
    <w:p w:rsidR="00041FAF" w:rsidRDefault="00041FAF" w:rsidP="00FD6204">
      <w:pPr>
        <w:spacing w:after="0" w:line="360" w:lineRule="auto"/>
        <w:ind w:firstLine="709"/>
        <w:jc w:val="both"/>
        <w:rPr>
          <w:rFonts w:ascii="Arial" w:hAnsi="Arial" w:cs="Arial"/>
          <w:sz w:val="24"/>
          <w:szCs w:val="24"/>
        </w:rPr>
      </w:pPr>
    </w:p>
    <w:p w:rsidR="00041FAF" w:rsidRDefault="00041FAF" w:rsidP="00FD6204">
      <w:pPr>
        <w:spacing w:after="0" w:line="360" w:lineRule="auto"/>
        <w:ind w:firstLine="709"/>
        <w:jc w:val="both"/>
        <w:rPr>
          <w:rFonts w:ascii="Arial" w:hAnsi="Arial" w:cs="Arial"/>
          <w:sz w:val="24"/>
          <w:szCs w:val="24"/>
        </w:rPr>
      </w:pPr>
    </w:p>
    <w:p w:rsidR="00041FAF" w:rsidRDefault="00041FAF" w:rsidP="00FD6204">
      <w:pPr>
        <w:spacing w:after="0" w:line="360" w:lineRule="auto"/>
        <w:ind w:firstLine="709"/>
        <w:jc w:val="both"/>
        <w:rPr>
          <w:rFonts w:ascii="Arial" w:hAnsi="Arial" w:cs="Arial"/>
          <w:sz w:val="24"/>
          <w:szCs w:val="24"/>
        </w:rPr>
      </w:pPr>
    </w:p>
    <w:p w:rsidR="00C53301" w:rsidRDefault="00C53301" w:rsidP="00FD6204">
      <w:pPr>
        <w:spacing w:after="0" w:line="360" w:lineRule="auto"/>
        <w:ind w:firstLine="709"/>
        <w:jc w:val="both"/>
        <w:rPr>
          <w:rFonts w:ascii="Arial" w:hAnsi="Arial" w:cs="Arial"/>
          <w:sz w:val="24"/>
          <w:szCs w:val="24"/>
        </w:rPr>
      </w:pPr>
    </w:p>
    <w:p w:rsidR="00C53301" w:rsidRDefault="00C53301" w:rsidP="00FD6204">
      <w:pPr>
        <w:spacing w:after="0" w:line="360" w:lineRule="auto"/>
        <w:ind w:firstLine="709"/>
        <w:jc w:val="both"/>
        <w:rPr>
          <w:rFonts w:ascii="Arial" w:hAnsi="Arial" w:cs="Arial"/>
          <w:sz w:val="24"/>
          <w:szCs w:val="24"/>
        </w:rPr>
      </w:pPr>
    </w:p>
    <w:p w:rsidR="00C53301" w:rsidRDefault="00C53301" w:rsidP="00FD6204">
      <w:pPr>
        <w:spacing w:after="0" w:line="360" w:lineRule="auto"/>
        <w:ind w:firstLine="709"/>
        <w:jc w:val="both"/>
        <w:rPr>
          <w:rFonts w:ascii="Arial" w:hAnsi="Arial" w:cs="Arial"/>
          <w:sz w:val="24"/>
          <w:szCs w:val="24"/>
        </w:rPr>
      </w:pPr>
    </w:p>
    <w:p w:rsidR="00C53301" w:rsidRDefault="00C53301" w:rsidP="00FD6204">
      <w:pPr>
        <w:spacing w:after="0" w:line="360" w:lineRule="auto"/>
        <w:ind w:firstLine="709"/>
        <w:jc w:val="both"/>
        <w:rPr>
          <w:rFonts w:ascii="Arial" w:hAnsi="Arial" w:cs="Arial"/>
          <w:sz w:val="24"/>
          <w:szCs w:val="24"/>
        </w:rPr>
      </w:pPr>
    </w:p>
    <w:p w:rsidR="00C53301" w:rsidRDefault="00C53301" w:rsidP="00FD6204">
      <w:pPr>
        <w:spacing w:after="0" w:line="360" w:lineRule="auto"/>
        <w:ind w:firstLine="709"/>
        <w:jc w:val="both"/>
        <w:rPr>
          <w:rFonts w:ascii="Arial" w:hAnsi="Arial" w:cs="Arial"/>
          <w:sz w:val="24"/>
          <w:szCs w:val="24"/>
        </w:rPr>
      </w:pPr>
    </w:p>
    <w:p w:rsidR="00567C7E" w:rsidRDefault="00567C7E" w:rsidP="00FD6204">
      <w:pPr>
        <w:spacing w:after="0" w:line="360" w:lineRule="auto"/>
        <w:ind w:firstLine="709"/>
        <w:jc w:val="both"/>
        <w:rPr>
          <w:rFonts w:ascii="Arial" w:hAnsi="Arial" w:cs="Arial"/>
          <w:sz w:val="24"/>
          <w:szCs w:val="24"/>
        </w:rPr>
      </w:pPr>
    </w:p>
    <w:p w:rsidR="00567C7E" w:rsidRDefault="00567C7E" w:rsidP="00FD6204">
      <w:pPr>
        <w:spacing w:after="0" w:line="360" w:lineRule="auto"/>
        <w:ind w:firstLine="709"/>
        <w:jc w:val="both"/>
        <w:rPr>
          <w:rFonts w:ascii="Arial" w:hAnsi="Arial" w:cs="Arial"/>
          <w:sz w:val="24"/>
          <w:szCs w:val="24"/>
        </w:rPr>
      </w:pPr>
    </w:p>
    <w:p w:rsidR="00567C7E" w:rsidRDefault="00567C7E" w:rsidP="00FD6204">
      <w:pPr>
        <w:spacing w:after="0" w:line="360" w:lineRule="auto"/>
        <w:ind w:firstLine="709"/>
        <w:jc w:val="both"/>
        <w:rPr>
          <w:rFonts w:ascii="Arial" w:hAnsi="Arial" w:cs="Arial"/>
          <w:sz w:val="24"/>
          <w:szCs w:val="24"/>
        </w:rPr>
      </w:pPr>
    </w:p>
    <w:p w:rsidR="00567C7E" w:rsidRDefault="00567C7E" w:rsidP="00FD6204">
      <w:pPr>
        <w:spacing w:after="0" w:line="360" w:lineRule="auto"/>
        <w:ind w:firstLine="709"/>
        <w:jc w:val="both"/>
        <w:rPr>
          <w:rFonts w:ascii="Arial" w:hAnsi="Arial" w:cs="Arial"/>
          <w:sz w:val="24"/>
          <w:szCs w:val="24"/>
        </w:rPr>
      </w:pPr>
    </w:p>
    <w:p w:rsidR="00C53301" w:rsidRDefault="00C53301" w:rsidP="00FD6204">
      <w:pPr>
        <w:spacing w:after="0" w:line="360" w:lineRule="auto"/>
        <w:ind w:firstLine="709"/>
        <w:jc w:val="both"/>
        <w:rPr>
          <w:ins w:id="491" w:author="Eduardo Pinheiro" w:date="2018-10-22T15:04:00Z"/>
          <w:rFonts w:ascii="Arial" w:hAnsi="Arial" w:cs="Arial"/>
          <w:sz w:val="24"/>
          <w:szCs w:val="24"/>
        </w:rPr>
      </w:pPr>
    </w:p>
    <w:p w:rsidR="002F5D92" w:rsidRDefault="002F5D92" w:rsidP="00FD6204">
      <w:pPr>
        <w:spacing w:after="0" w:line="360" w:lineRule="auto"/>
        <w:ind w:firstLine="709"/>
        <w:jc w:val="both"/>
        <w:rPr>
          <w:ins w:id="492" w:author="Eduardo Pinheiro" w:date="2018-10-22T15:04:00Z"/>
          <w:rFonts w:ascii="Arial" w:hAnsi="Arial" w:cs="Arial"/>
          <w:sz w:val="24"/>
          <w:szCs w:val="24"/>
        </w:rPr>
      </w:pPr>
    </w:p>
    <w:p w:rsidR="002F5D92" w:rsidRDefault="002F5D92" w:rsidP="00FD6204">
      <w:pPr>
        <w:spacing w:after="0" w:line="360" w:lineRule="auto"/>
        <w:ind w:firstLine="709"/>
        <w:jc w:val="both"/>
        <w:rPr>
          <w:ins w:id="493" w:author="Eduardo Pinheiro" w:date="2018-10-22T15:04:00Z"/>
          <w:rFonts w:ascii="Arial" w:hAnsi="Arial" w:cs="Arial"/>
          <w:sz w:val="24"/>
          <w:szCs w:val="24"/>
        </w:rPr>
      </w:pPr>
    </w:p>
    <w:p w:rsidR="002F5D92" w:rsidRDefault="002F5D92" w:rsidP="00FD6204">
      <w:pPr>
        <w:spacing w:after="0" w:line="360" w:lineRule="auto"/>
        <w:ind w:firstLine="709"/>
        <w:jc w:val="both"/>
        <w:rPr>
          <w:ins w:id="494" w:author="Eduardo Pinheiro" w:date="2018-10-22T15:04:00Z"/>
          <w:rFonts w:ascii="Arial" w:hAnsi="Arial" w:cs="Arial"/>
          <w:sz w:val="24"/>
          <w:szCs w:val="24"/>
        </w:rPr>
      </w:pPr>
    </w:p>
    <w:p w:rsidR="002F5D92" w:rsidRDefault="002F5D92" w:rsidP="00FD6204">
      <w:pPr>
        <w:spacing w:after="0" w:line="360" w:lineRule="auto"/>
        <w:ind w:firstLine="709"/>
        <w:jc w:val="both"/>
        <w:rPr>
          <w:ins w:id="495" w:author="Eduardo Pinheiro" w:date="2018-10-22T15:04:00Z"/>
          <w:rFonts w:ascii="Arial" w:hAnsi="Arial" w:cs="Arial"/>
          <w:sz w:val="24"/>
          <w:szCs w:val="24"/>
        </w:rPr>
      </w:pPr>
    </w:p>
    <w:p w:rsidR="002F5D92" w:rsidRDefault="002F5D92" w:rsidP="00FD6204">
      <w:pPr>
        <w:spacing w:after="0" w:line="360" w:lineRule="auto"/>
        <w:ind w:firstLine="709"/>
        <w:jc w:val="both"/>
        <w:rPr>
          <w:ins w:id="496" w:author="Eduardo Pinheiro" w:date="2018-10-22T15:04:00Z"/>
          <w:rFonts w:ascii="Arial" w:hAnsi="Arial" w:cs="Arial"/>
          <w:sz w:val="24"/>
          <w:szCs w:val="24"/>
        </w:rPr>
      </w:pPr>
    </w:p>
    <w:p w:rsidR="002F5D92" w:rsidRDefault="002F5D92" w:rsidP="00FD6204">
      <w:pPr>
        <w:spacing w:after="0" w:line="360" w:lineRule="auto"/>
        <w:ind w:firstLine="709"/>
        <w:jc w:val="both"/>
        <w:rPr>
          <w:ins w:id="497" w:author="Eduardo Pinheiro" w:date="2018-10-22T15:04:00Z"/>
          <w:rFonts w:ascii="Arial" w:hAnsi="Arial" w:cs="Arial"/>
          <w:sz w:val="24"/>
          <w:szCs w:val="24"/>
        </w:rPr>
      </w:pPr>
    </w:p>
    <w:p w:rsidR="002F5D92" w:rsidRDefault="002F5D92" w:rsidP="00FD6204">
      <w:pPr>
        <w:spacing w:after="0" w:line="360" w:lineRule="auto"/>
        <w:ind w:firstLine="709"/>
        <w:jc w:val="both"/>
        <w:rPr>
          <w:ins w:id="498" w:author="Eduardo Pinheiro" w:date="2018-10-22T15:04:00Z"/>
          <w:rFonts w:ascii="Arial" w:hAnsi="Arial" w:cs="Arial"/>
          <w:sz w:val="24"/>
          <w:szCs w:val="24"/>
        </w:rPr>
      </w:pPr>
    </w:p>
    <w:p w:rsidR="002F5D92" w:rsidRDefault="002F5D92" w:rsidP="00FD6204">
      <w:pPr>
        <w:spacing w:after="0" w:line="360" w:lineRule="auto"/>
        <w:ind w:firstLine="709"/>
        <w:jc w:val="both"/>
        <w:rPr>
          <w:ins w:id="499" w:author="Eduardo Pinheiro" w:date="2018-10-22T15:04:00Z"/>
          <w:rFonts w:ascii="Arial" w:hAnsi="Arial" w:cs="Arial"/>
          <w:sz w:val="24"/>
          <w:szCs w:val="24"/>
        </w:rPr>
      </w:pPr>
    </w:p>
    <w:p w:rsidR="002F5D92" w:rsidRDefault="002F5D92" w:rsidP="00FD6204">
      <w:pPr>
        <w:spacing w:after="0" w:line="360" w:lineRule="auto"/>
        <w:ind w:firstLine="709"/>
        <w:jc w:val="both"/>
        <w:rPr>
          <w:ins w:id="500" w:author="Eduardo Pinheiro" w:date="2018-10-22T15:04:00Z"/>
          <w:rFonts w:ascii="Arial" w:hAnsi="Arial" w:cs="Arial"/>
          <w:sz w:val="24"/>
          <w:szCs w:val="24"/>
        </w:rPr>
      </w:pPr>
    </w:p>
    <w:p w:rsidR="002F5D92" w:rsidRDefault="002F5D92" w:rsidP="00FD6204">
      <w:pPr>
        <w:spacing w:after="0" w:line="360" w:lineRule="auto"/>
        <w:ind w:firstLine="709"/>
        <w:jc w:val="both"/>
        <w:rPr>
          <w:ins w:id="501" w:author="Eduardo Pinheiro" w:date="2018-10-22T15:04:00Z"/>
          <w:rFonts w:ascii="Arial" w:hAnsi="Arial" w:cs="Arial"/>
          <w:sz w:val="24"/>
          <w:szCs w:val="24"/>
        </w:rPr>
      </w:pPr>
    </w:p>
    <w:p w:rsidR="002F5D92" w:rsidRDefault="002F5D92" w:rsidP="00FD6204">
      <w:pPr>
        <w:spacing w:after="0" w:line="360" w:lineRule="auto"/>
        <w:ind w:firstLine="709"/>
        <w:jc w:val="both"/>
        <w:rPr>
          <w:ins w:id="502" w:author="Eduardo Pinheiro" w:date="2018-10-22T15:04:00Z"/>
          <w:rFonts w:ascii="Arial" w:hAnsi="Arial" w:cs="Arial"/>
          <w:sz w:val="24"/>
          <w:szCs w:val="24"/>
        </w:rPr>
      </w:pPr>
    </w:p>
    <w:p w:rsidR="002F5D92" w:rsidRDefault="002F5D92" w:rsidP="00FD6204">
      <w:pPr>
        <w:spacing w:after="0" w:line="360" w:lineRule="auto"/>
        <w:ind w:firstLine="709"/>
        <w:jc w:val="both"/>
        <w:rPr>
          <w:ins w:id="503" w:author="Eduardo Pinheiro" w:date="2018-10-22T15:04:00Z"/>
          <w:rFonts w:ascii="Arial" w:hAnsi="Arial" w:cs="Arial"/>
          <w:sz w:val="24"/>
          <w:szCs w:val="24"/>
        </w:rPr>
      </w:pPr>
    </w:p>
    <w:p w:rsidR="002F5D92" w:rsidRDefault="002F5D92" w:rsidP="00FD6204">
      <w:pPr>
        <w:spacing w:after="0" w:line="360" w:lineRule="auto"/>
        <w:ind w:firstLine="709"/>
        <w:jc w:val="both"/>
        <w:rPr>
          <w:ins w:id="504" w:author="Eduardo Pinheiro" w:date="2018-10-22T15:04:00Z"/>
          <w:rFonts w:ascii="Arial" w:hAnsi="Arial" w:cs="Arial"/>
          <w:sz w:val="24"/>
          <w:szCs w:val="24"/>
        </w:rPr>
      </w:pPr>
    </w:p>
    <w:p w:rsidR="002F5D92" w:rsidRDefault="002F5D92" w:rsidP="00FD6204">
      <w:pPr>
        <w:spacing w:after="0" w:line="360" w:lineRule="auto"/>
        <w:ind w:firstLine="709"/>
        <w:jc w:val="both"/>
        <w:rPr>
          <w:ins w:id="505" w:author="Eduardo Pinheiro" w:date="2018-10-22T15:04:00Z"/>
          <w:rFonts w:ascii="Arial" w:hAnsi="Arial" w:cs="Arial"/>
          <w:sz w:val="24"/>
          <w:szCs w:val="24"/>
        </w:rPr>
      </w:pPr>
    </w:p>
    <w:p w:rsidR="002F5D92" w:rsidRDefault="002F5D92" w:rsidP="00FD6204">
      <w:pPr>
        <w:spacing w:after="0" w:line="360" w:lineRule="auto"/>
        <w:ind w:firstLine="709"/>
        <w:jc w:val="both"/>
        <w:rPr>
          <w:ins w:id="506" w:author="Eduardo Pinheiro" w:date="2018-10-22T15:04:00Z"/>
          <w:rFonts w:ascii="Arial" w:hAnsi="Arial" w:cs="Arial"/>
          <w:sz w:val="24"/>
          <w:szCs w:val="24"/>
        </w:rPr>
      </w:pPr>
    </w:p>
    <w:p w:rsidR="002F5D92" w:rsidRDefault="002F5D92" w:rsidP="00FD6204">
      <w:pPr>
        <w:spacing w:after="0" w:line="360" w:lineRule="auto"/>
        <w:ind w:firstLine="709"/>
        <w:jc w:val="both"/>
        <w:rPr>
          <w:rFonts w:ascii="Arial" w:hAnsi="Arial" w:cs="Arial"/>
          <w:sz w:val="24"/>
          <w:szCs w:val="24"/>
        </w:rPr>
      </w:pPr>
    </w:p>
    <w:p w:rsidR="00C53301" w:rsidRDefault="00C53301" w:rsidP="00FD6204">
      <w:pPr>
        <w:spacing w:after="0" w:line="360" w:lineRule="auto"/>
        <w:ind w:firstLine="709"/>
        <w:jc w:val="both"/>
        <w:rPr>
          <w:rFonts w:ascii="Arial" w:hAnsi="Arial" w:cs="Arial"/>
          <w:sz w:val="24"/>
          <w:szCs w:val="24"/>
        </w:rPr>
      </w:pPr>
    </w:p>
    <w:p w:rsidR="00C53301" w:rsidRDefault="00C53301" w:rsidP="00FD6204">
      <w:pPr>
        <w:spacing w:after="0" w:line="360" w:lineRule="auto"/>
        <w:ind w:firstLine="709"/>
        <w:jc w:val="both"/>
        <w:rPr>
          <w:rFonts w:ascii="Arial" w:hAnsi="Arial" w:cs="Arial"/>
          <w:sz w:val="24"/>
          <w:szCs w:val="24"/>
        </w:rPr>
      </w:pPr>
    </w:p>
    <w:p w:rsidR="00C53301" w:rsidRDefault="00C53301" w:rsidP="00FD6204">
      <w:pPr>
        <w:spacing w:after="0" w:line="360" w:lineRule="auto"/>
        <w:ind w:firstLine="709"/>
        <w:jc w:val="both"/>
        <w:rPr>
          <w:rFonts w:ascii="Arial" w:hAnsi="Arial" w:cs="Arial"/>
          <w:sz w:val="24"/>
          <w:szCs w:val="24"/>
        </w:rPr>
      </w:pPr>
    </w:p>
    <w:p w:rsidR="00C53301" w:rsidRPr="00352AD0" w:rsidRDefault="00C53301" w:rsidP="00567C7E">
      <w:pPr>
        <w:pStyle w:val="Ttulo1"/>
        <w:jc w:val="center"/>
        <w:rPr>
          <w:rFonts w:ascii="Arial" w:hAnsi="Arial" w:cs="Arial"/>
        </w:rPr>
      </w:pPr>
      <w:bookmarkStart w:id="507" w:name="_Toc527984058"/>
      <w:r>
        <w:rPr>
          <w:rFonts w:ascii="Arial" w:hAnsi="Arial" w:cs="Arial"/>
        </w:rPr>
        <w:t>ANEXO</w:t>
      </w:r>
      <w:bookmarkEnd w:id="507"/>
    </w:p>
    <w:p w:rsidR="00C53301" w:rsidRDefault="00C53301" w:rsidP="00FD6204">
      <w:pPr>
        <w:spacing w:after="0" w:line="360" w:lineRule="auto"/>
        <w:ind w:firstLine="709"/>
        <w:jc w:val="both"/>
        <w:rPr>
          <w:rFonts w:ascii="Arial" w:hAnsi="Arial" w:cs="Arial"/>
          <w:sz w:val="24"/>
          <w:szCs w:val="24"/>
        </w:rPr>
      </w:pPr>
    </w:p>
    <w:p w:rsidR="00C53301" w:rsidRDefault="00C53301" w:rsidP="00FD6204">
      <w:pPr>
        <w:spacing w:after="0" w:line="360" w:lineRule="auto"/>
        <w:ind w:firstLine="709"/>
        <w:jc w:val="both"/>
        <w:rPr>
          <w:rFonts w:ascii="Arial" w:hAnsi="Arial" w:cs="Arial"/>
          <w:sz w:val="24"/>
          <w:szCs w:val="24"/>
        </w:rPr>
      </w:pPr>
    </w:p>
    <w:p w:rsidR="00041FAF" w:rsidRDefault="00041FAF" w:rsidP="00FD6204">
      <w:pPr>
        <w:spacing w:after="0" w:line="360" w:lineRule="auto"/>
        <w:ind w:firstLine="709"/>
        <w:jc w:val="both"/>
        <w:rPr>
          <w:rFonts w:ascii="Arial" w:hAnsi="Arial" w:cs="Arial"/>
          <w:sz w:val="24"/>
          <w:szCs w:val="24"/>
        </w:rPr>
      </w:pPr>
    </w:p>
    <w:p w:rsidR="00041FAF" w:rsidRDefault="00041FAF" w:rsidP="00FD6204">
      <w:pPr>
        <w:spacing w:after="0" w:line="360" w:lineRule="auto"/>
        <w:ind w:firstLine="709"/>
        <w:jc w:val="both"/>
        <w:rPr>
          <w:rFonts w:ascii="Arial" w:hAnsi="Arial" w:cs="Arial"/>
          <w:sz w:val="24"/>
          <w:szCs w:val="24"/>
        </w:rPr>
      </w:pPr>
    </w:p>
    <w:p w:rsidR="00041FAF" w:rsidRDefault="00041FAF" w:rsidP="00FD6204">
      <w:pPr>
        <w:spacing w:after="0" w:line="360" w:lineRule="auto"/>
        <w:ind w:firstLine="709"/>
        <w:jc w:val="both"/>
        <w:rPr>
          <w:rFonts w:ascii="Arial" w:hAnsi="Arial" w:cs="Arial"/>
          <w:sz w:val="24"/>
          <w:szCs w:val="24"/>
        </w:rPr>
      </w:pPr>
    </w:p>
    <w:p w:rsidR="00041FAF" w:rsidRDefault="00041FAF" w:rsidP="00FD6204">
      <w:pPr>
        <w:spacing w:after="0" w:line="360" w:lineRule="auto"/>
        <w:ind w:firstLine="709"/>
        <w:jc w:val="both"/>
        <w:rPr>
          <w:rFonts w:ascii="Arial" w:hAnsi="Arial" w:cs="Arial"/>
          <w:sz w:val="24"/>
          <w:szCs w:val="24"/>
        </w:rPr>
      </w:pPr>
    </w:p>
    <w:p w:rsidR="00041FAF" w:rsidRDefault="00041FAF" w:rsidP="00FD6204">
      <w:pPr>
        <w:spacing w:after="0" w:line="360" w:lineRule="auto"/>
        <w:ind w:firstLine="709"/>
        <w:jc w:val="both"/>
        <w:rPr>
          <w:rFonts w:ascii="Arial" w:hAnsi="Arial" w:cs="Arial"/>
          <w:sz w:val="24"/>
          <w:szCs w:val="24"/>
        </w:rPr>
      </w:pPr>
    </w:p>
    <w:p w:rsidR="00041FAF" w:rsidRDefault="00041FAF" w:rsidP="00FD6204">
      <w:pPr>
        <w:spacing w:after="0" w:line="360" w:lineRule="auto"/>
        <w:ind w:firstLine="709"/>
        <w:jc w:val="both"/>
        <w:rPr>
          <w:rFonts w:ascii="Arial" w:hAnsi="Arial" w:cs="Arial"/>
          <w:sz w:val="24"/>
          <w:szCs w:val="24"/>
        </w:rPr>
      </w:pPr>
    </w:p>
    <w:p w:rsidR="00041FAF" w:rsidRDefault="00041FAF" w:rsidP="00FD6204">
      <w:pPr>
        <w:spacing w:after="0" w:line="360" w:lineRule="auto"/>
        <w:ind w:firstLine="709"/>
        <w:jc w:val="both"/>
        <w:rPr>
          <w:rFonts w:ascii="Arial" w:hAnsi="Arial" w:cs="Arial"/>
          <w:sz w:val="24"/>
          <w:szCs w:val="24"/>
        </w:rPr>
      </w:pPr>
    </w:p>
    <w:p w:rsidR="00041FAF" w:rsidRDefault="00041FAF" w:rsidP="00FD6204">
      <w:pPr>
        <w:spacing w:after="0" w:line="360" w:lineRule="auto"/>
        <w:ind w:firstLine="709"/>
        <w:jc w:val="both"/>
        <w:rPr>
          <w:rFonts w:ascii="Arial" w:hAnsi="Arial" w:cs="Arial"/>
          <w:sz w:val="24"/>
          <w:szCs w:val="24"/>
        </w:rPr>
      </w:pPr>
    </w:p>
    <w:p w:rsidR="00041FAF" w:rsidRDefault="00041FAF" w:rsidP="00FD6204">
      <w:pPr>
        <w:spacing w:after="0" w:line="360" w:lineRule="auto"/>
        <w:ind w:firstLine="709"/>
        <w:jc w:val="both"/>
        <w:rPr>
          <w:rFonts w:ascii="Arial" w:hAnsi="Arial" w:cs="Arial"/>
          <w:sz w:val="24"/>
          <w:szCs w:val="24"/>
        </w:rPr>
      </w:pPr>
    </w:p>
    <w:p w:rsidR="00041FAF" w:rsidRDefault="00041FAF" w:rsidP="00FD6204">
      <w:pPr>
        <w:spacing w:after="0" w:line="360" w:lineRule="auto"/>
        <w:ind w:firstLine="709"/>
        <w:jc w:val="both"/>
        <w:rPr>
          <w:rFonts w:ascii="Arial" w:hAnsi="Arial" w:cs="Arial"/>
          <w:sz w:val="24"/>
          <w:szCs w:val="24"/>
        </w:rPr>
      </w:pPr>
    </w:p>
    <w:tbl>
      <w:tblPr>
        <w:tblpPr w:leftFromText="141" w:rightFromText="141" w:vertAnchor="text" w:horzAnchor="page" w:tblpXSpec="center" w:tblpY="-1176"/>
        <w:tblW w:w="10055" w:type="dxa"/>
        <w:jc w:val="center"/>
        <w:tblCellMar>
          <w:left w:w="70" w:type="dxa"/>
          <w:right w:w="70" w:type="dxa"/>
        </w:tblCellMar>
        <w:tblLook w:val="04A0" w:firstRow="1" w:lastRow="0" w:firstColumn="1" w:lastColumn="0" w:noHBand="0" w:noVBand="1"/>
      </w:tblPr>
      <w:tblGrid>
        <w:gridCol w:w="2542"/>
        <w:gridCol w:w="1701"/>
        <w:gridCol w:w="2268"/>
        <w:gridCol w:w="3544"/>
      </w:tblGrid>
      <w:tr w:rsidR="00C53301" w:rsidRPr="00C53301" w:rsidTr="00C53301">
        <w:trPr>
          <w:trHeight w:val="690"/>
          <w:jc w:val="center"/>
        </w:trPr>
        <w:tc>
          <w:tcPr>
            <w:tcW w:w="2542"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b/>
                <w:bCs/>
                <w:sz w:val="24"/>
                <w:szCs w:val="24"/>
                <w:lang w:eastAsia="pt-BR"/>
              </w:rPr>
            </w:pPr>
            <w:r w:rsidRPr="00C53301">
              <w:rPr>
                <w:rFonts w:ascii="Calibri" w:eastAsia="Times New Roman" w:hAnsi="Calibri" w:cs="Calibri"/>
                <w:b/>
                <w:bCs/>
                <w:sz w:val="24"/>
                <w:szCs w:val="24"/>
                <w:lang w:eastAsia="pt-BR"/>
              </w:rPr>
              <w:t>DESCRIÇÃO DO MATERIAL</w:t>
            </w:r>
          </w:p>
        </w:tc>
        <w:tc>
          <w:tcPr>
            <w:tcW w:w="1701" w:type="dxa"/>
            <w:tcBorders>
              <w:top w:val="single" w:sz="8" w:space="0" w:color="auto"/>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b/>
                <w:bCs/>
                <w:sz w:val="24"/>
                <w:szCs w:val="24"/>
                <w:lang w:eastAsia="pt-BR"/>
              </w:rPr>
            </w:pPr>
            <w:r w:rsidRPr="00C53301">
              <w:rPr>
                <w:rFonts w:ascii="Calibri" w:eastAsia="Times New Roman" w:hAnsi="Calibri" w:cs="Calibri"/>
                <w:b/>
                <w:bCs/>
                <w:sz w:val="24"/>
                <w:szCs w:val="24"/>
                <w:lang w:eastAsia="pt-BR"/>
              </w:rPr>
              <w:t>QUANTIDADE</w:t>
            </w:r>
          </w:p>
        </w:tc>
        <w:tc>
          <w:tcPr>
            <w:tcW w:w="2268" w:type="dxa"/>
            <w:tcBorders>
              <w:top w:val="single" w:sz="8" w:space="0" w:color="auto"/>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b/>
                <w:bCs/>
                <w:sz w:val="24"/>
                <w:szCs w:val="24"/>
                <w:lang w:eastAsia="pt-BR"/>
              </w:rPr>
            </w:pPr>
            <w:r w:rsidRPr="00C53301">
              <w:rPr>
                <w:rFonts w:ascii="Calibri" w:eastAsia="Times New Roman" w:hAnsi="Calibri" w:cs="Calibri"/>
                <w:b/>
                <w:bCs/>
                <w:sz w:val="24"/>
                <w:szCs w:val="24"/>
                <w:lang w:eastAsia="pt-BR"/>
              </w:rPr>
              <w:t>NÚMERO DE PATRIMÔNIO</w:t>
            </w:r>
          </w:p>
        </w:tc>
        <w:tc>
          <w:tcPr>
            <w:tcW w:w="3544" w:type="dxa"/>
            <w:tcBorders>
              <w:top w:val="single" w:sz="8" w:space="0" w:color="auto"/>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b/>
                <w:bCs/>
                <w:sz w:val="24"/>
                <w:szCs w:val="24"/>
                <w:lang w:eastAsia="pt-BR"/>
              </w:rPr>
            </w:pPr>
            <w:r w:rsidRPr="00C53301">
              <w:rPr>
                <w:rFonts w:ascii="Calibri" w:eastAsia="Times New Roman" w:hAnsi="Calibri" w:cs="Calibri"/>
                <w:b/>
                <w:bCs/>
                <w:sz w:val="24"/>
                <w:szCs w:val="24"/>
                <w:lang w:eastAsia="pt-BR"/>
              </w:rPr>
              <w:t>ORIGEM</w:t>
            </w:r>
          </w:p>
        </w:tc>
      </w:tr>
      <w:tr w:rsidR="00C53301" w:rsidRPr="00C53301" w:rsidTr="00C53301">
        <w:trPr>
          <w:trHeight w:val="300"/>
          <w:jc w:val="center"/>
        </w:trPr>
        <w:tc>
          <w:tcPr>
            <w:tcW w:w="2542" w:type="dxa"/>
            <w:vMerge w:val="restart"/>
            <w:tcBorders>
              <w:top w:val="nil"/>
              <w:left w:val="single" w:sz="8" w:space="0" w:color="auto"/>
              <w:bottom w:val="single" w:sz="8" w:space="0" w:color="000000"/>
              <w:right w:val="single" w:sz="8" w:space="0" w:color="auto"/>
            </w:tcBorders>
            <w:shd w:val="clear" w:color="000000" w:fill="FFFFFF"/>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Mesa em "L"</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16</w:t>
            </w: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100.001.356.137</w:t>
            </w:r>
          </w:p>
        </w:tc>
        <w:tc>
          <w:tcPr>
            <w:tcW w:w="3544" w:type="dxa"/>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100.001.354.527</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100.001.354.574</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100.001.352.942</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100.001.354.524</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100.001.356.138</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100.001.356.139</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100.002.204.703</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100.001.395.145</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100.002.204.678</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100.001.395.141</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100.001.355.180</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100.001.352.977</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00"/>
          <w:jc w:val="center"/>
        </w:trPr>
        <w:tc>
          <w:tcPr>
            <w:tcW w:w="2542" w:type="dxa"/>
            <w:vMerge w:val="restart"/>
            <w:tcBorders>
              <w:top w:val="nil"/>
              <w:left w:val="single" w:sz="8" w:space="0" w:color="auto"/>
              <w:bottom w:val="single" w:sz="8" w:space="0" w:color="000000"/>
              <w:right w:val="single" w:sz="8" w:space="0" w:color="auto"/>
            </w:tcBorders>
            <w:shd w:val="clear" w:color="000000" w:fill="FFFFFF"/>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Mesa Retangular</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2</w:t>
            </w: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100.001.352.993</w:t>
            </w:r>
          </w:p>
        </w:tc>
        <w:tc>
          <w:tcPr>
            <w:tcW w:w="3544" w:type="dxa"/>
            <w:tcBorders>
              <w:top w:val="single" w:sz="8" w:space="0" w:color="auto"/>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0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nil"/>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100.001.352.994</w:t>
            </w:r>
          </w:p>
        </w:tc>
        <w:tc>
          <w:tcPr>
            <w:tcW w:w="3544" w:type="dxa"/>
            <w:tcBorders>
              <w:top w:val="nil"/>
              <w:left w:val="single" w:sz="8" w:space="0" w:color="auto"/>
              <w:bottom w:val="nil"/>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00"/>
          <w:jc w:val="center"/>
        </w:trPr>
        <w:tc>
          <w:tcPr>
            <w:tcW w:w="2542" w:type="dxa"/>
            <w:tcBorders>
              <w:top w:val="nil"/>
              <w:left w:val="single" w:sz="8" w:space="0" w:color="auto"/>
              <w:bottom w:val="nil"/>
              <w:right w:val="single" w:sz="8" w:space="0" w:color="auto"/>
            </w:tcBorders>
            <w:shd w:val="clear" w:color="000000" w:fill="FFFFFF"/>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Mesa Redonda de Reuniões</w:t>
            </w:r>
          </w:p>
        </w:tc>
        <w:tc>
          <w:tcPr>
            <w:tcW w:w="1701" w:type="dxa"/>
            <w:tcBorders>
              <w:top w:val="nil"/>
              <w:left w:val="nil"/>
              <w:bottom w:val="nil"/>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w:t>
            </w:r>
          </w:p>
        </w:tc>
        <w:tc>
          <w:tcPr>
            <w:tcW w:w="2268" w:type="dxa"/>
            <w:tcBorders>
              <w:top w:val="single" w:sz="8" w:space="0" w:color="auto"/>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single" w:sz="8" w:space="0" w:color="auto"/>
              <w:left w:val="single" w:sz="8" w:space="0" w:color="auto"/>
              <w:bottom w:val="single" w:sz="8"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Provopar</w:t>
            </w:r>
          </w:p>
        </w:tc>
      </w:tr>
      <w:tr w:rsidR="00C53301" w:rsidRPr="00C53301" w:rsidTr="00C53301">
        <w:trPr>
          <w:trHeight w:val="300"/>
          <w:jc w:val="center"/>
        </w:trPr>
        <w:tc>
          <w:tcPr>
            <w:tcW w:w="2542" w:type="dxa"/>
            <w:tcBorders>
              <w:top w:val="single" w:sz="8" w:space="0" w:color="auto"/>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Mesa de Reuniões</w:t>
            </w:r>
          </w:p>
        </w:tc>
        <w:tc>
          <w:tcPr>
            <w:tcW w:w="1701" w:type="dxa"/>
            <w:tcBorders>
              <w:top w:val="single" w:sz="8" w:space="0" w:color="auto"/>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w:t>
            </w:r>
          </w:p>
        </w:tc>
        <w:tc>
          <w:tcPr>
            <w:tcW w:w="2268" w:type="dxa"/>
            <w:tcBorders>
              <w:top w:val="nil"/>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single" w:sz="4" w:space="0" w:color="auto"/>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Gaveteiro</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18</w:t>
            </w: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100.001.356.176</w:t>
            </w:r>
          </w:p>
        </w:tc>
        <w:tc>
          <w:tcPr>
            <w:tcW w:w="3544" w:type="dxa"/>
            <w:tcBorders>
              <w:top w:val="single" w:sz="8" w:space="0" w:color="auto"/>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100.001.354.391</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100.001.355.321</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100.002.204.647</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100.002.204.685</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100.002.204.729</w:t>
            </w:r>
          </w:p>
        </w:tc>
        <w:tc>
          <w:tcPr>
            <w:tcW w:w="3544" w:type="dxa"/>
            <w:tcBorders>
              <w:top w:val="single" w:sz="4" w:space="0" w:color="auto"/>
              <w:left w:val="nil"/>
              <w:bottom w:val="single" w:sz="8"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Armário Baixo, 2 portas de correr</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4</w:t>
            </w: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100.002.204.690</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100.002.204.725</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100.002.204.724</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8"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xml:space="preserve">Armário Médio, 2 portas </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3</w:t>
            </w: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100.002.206.126</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nil"/>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100.001.355.110</w:t>
            </w:r>
          </w:p>
        </w:tc>
        <w:tc>
          <w:tcPr>
            <w:tcW w:w="3544" w:type="dxa"/>
            <w:tcBorders>
              <w:top w:val="single" w:sz="4" w:space="0" w:color="auto"/>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single" w:sz="4" w:space="0" w:color="auto"/>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8"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Armário Alto, 2 portas</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3</w:t>
            </w: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100.002.204.640</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4"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8" w:space="0" w:color="auto"/>
              <w:right w:val="single" w:sz="4"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Cadeira de escritório com rodas</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20</w:t>
            </w: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100.002.548.182</w:t>
            </w:r>
          </w:p>
        </w:tc>
        <w:tc>
          <w:tcPr>
            <w:tcW w:w="3544"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100.001.351.578</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12743</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 (Assembléia)</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101.351.526</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100.001.351.668</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100.001.351.373</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100.002.204.162</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100.001.351.557</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nil"/>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100.001.395.215</w:t>
            </w:r>
          </w:p>
        </w:tc>
        <w:tc>
          <w:tcPr>
            <w:tcW w:w="3544" w:type="dxa"/>
            <w:tcBorders>
              <w:top w:val="nil"/>
              <w:left w:val="single" w:sz="8" w:space="0" w:color="auto"/>
              <w:bottom w:val="nil"/>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single" w:sz="4" w:space="0" w:color="auto"/>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100.001.365.300</w:t>
            </w:r>
          </w:p>
        </w:tc>
        <w:tc>
          <w:tcPr>
            <w:tcW w:w="3544" w:type="dxa"/>
            <w:tcBorders>
              <w:top w:val="single" w:sz="4" w:space="0" w:color="auto"/>
              <w:left w:val="nil"/>
              <w:bottom w:val="nil"/>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100.002.204.701</w:t>
            </w:r>
          </w:p>
        </w:tc>
        <w:tc>
          <w:tcPr>
            <w:tcW w:w="3544" w:type="dxa"/>
            <w:tcBorders>
              <w:top w:val="single" w:sz="4" w:space="0" w:color="auto"/>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Provopar</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Provopar</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Provopar</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Provopar</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Provopar</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Provopar</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Provopar</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Provopar</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Provopar</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Cadeira de escritório fixa</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w:t>
            </w:r>
          </w:p>
        </w:tc>
        <w:tc>
          <w:tcPr>
            <w:tcW w:w="2268" w:type="dxa"/>
            <w:tcBorders>
              <w:top w:val="single" w:sz="8" w:space="0" w:color="auto"/>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9090</w:t>
            </w:r>
          </w:p>
        </w:tc>
        <w:tc>
          <w:tcPr>
            <w:tcW w:w="3544"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8489</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11839</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100.002.204.665</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nil"/>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nil"/>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remanescente</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single" w:sz="4" w:space="0" w:color="auto"/>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100.001.351.857</w:t>
            </w:r>
          </w:p>
        </w:tc>
        <w:tc>
          <w:tcPr>
            <w:tcW w:w="3544" w:type="dxa"/>
            <w:tcBorders>
              <w:top w:val="single" w:sz="4" w:space="0" w:color="auto"/>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100.002.204.667</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MP 04012</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MP 02543</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MP 02631</w:t>
            </w:r>
          </w:p>
        </w:tc>
        <w:tc>
          <w:tcPr>
            <w:tcW w:w="3544"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Cadeira para sala de aula, com apoio para escrever</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25</w:t>
            </w: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100.001.395.247</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100.001.395.229</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100.001.395.227</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100.001.395.238</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100.001.395.235</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100.001.395.232</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100.001.395.240</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100.001.395.243</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100.001.395.228</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100.001.395.239</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100.001.395.236</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100.001.395.225</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100.001.395.226</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100.001.395.231</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100.001.395.237</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100.001.395.245</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100.001.395.224</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100.001.395.242</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100.001.395.233</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100.001.395.241</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100.001.395.230</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100.001.395.244</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100.001.395.223</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100.001.395.234</w:t>
            </w:r>
          </w:p>
        </w:tc>
        <w:tc>
          <w:tcPr>
            <w:tcW w:w="3544"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100.001.395.246</w:t>
            </w:r>
          </w:p>
        </w:tc>
        <w:tc>
          <w:tcPr>
            <w:tcW w:w="3544"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r>
      <w:tr w:rsidR="00C53301" w:rsidRPr="00C53301" w:rsidTr="00C53301">
        <w:trPr>
          <w:trHeight w:val="330"/>
          <w:jc w:val="center"/>
        </w:trPr>
        <w:tc>
          <w:tcPr>
            <w:tcW w:w="2542"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geladeira</w:t>
            </w:r>
          </w:p>
        </w:tc>
        <w:tc>
          <w:tcPr>
            <w:tcW w:w="1701"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w:t>
            </w:r>
          </w:p>
        </w:tc>
        <w:tc>
          <w:tcPr>
            <w:tcW w:w="2268" w:type="dxa"/>
            <w:tcBorders>
              <w:top w:val="single" w:sz="8" w:space="0" w:color="auto"/>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100.001.394.243</w:t>
            </w:r>
          </w:p>
        </w:tc>
        <w:tc>
          <w:tcPr>
            <w:tcW w:w="3544"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STR</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notebook</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3</w:t>
            </w: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119510</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100.001.395.023</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CPU</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2</w:t>
            </w: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100.001.394.902</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monitor</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2</w:t>
            </w: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100.001.394.889</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teclado</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2</w:t>
            </w: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mouse</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2</w:t>
            </w:r>
          </w:p>
        </w:tc>
        <w:tc>
          <w:tcPr>
            <w:tcW w:w="2268" w:type="dxa"/>
            <w:tcBorders>
              <w:top w:val="nil"/>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30"/>
          <w:jc w:val="center"/>
        </w:trPr>
        <w:tc>
          <w:tcPr>
            <w:tcW w:w="2542"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projetor multimídia</w:t>
            </w:r>
          </w:p>
        </w:tc>
        <w:tc>
          <w:tcPr>
            <w:tcW w:w="1701"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w:t>
            </w:r>
          </w:p>
        </w:tc>
        <w:tc>
          <w:tcPr>
            <w:tcW w:w="2268" w:type="dxa"/>
            <w:tcBorders>
              <w:top w:val="nil"/>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100.001.394.980</w:t>
            </w:r>
          </w:p>
        </w:tc>
        <w:tc>
          <w:tcPr>
            <w:tcW w:w="3544"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30"/>
          <w:jc w:val="center"/>
        </w:trPr>
        <w:tc>
          <w:tcPr>
            <w:tcW w:w="2542"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modem</w:t>
            </w:r>
          </w:p>
        </w:tc>
        <w:tc>
          <w:tcPr>
            <w:tcW w:w="1701"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w:t>
            </w:r>
          </w:p>
        </w:tc>
        <w:tc>
          <w:tcPr>
            <w:tcW w:w="2268" w:type="dxa"/>
            <w:tcBorders>
              <w:top w:val="nil"/>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100.001.357.824</w:t>
            </w:r>
          </w:p>
        </w:tc>
        <w:tc>
          <w:tcPr>
            <w:tcW w:w="3544"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 - CELEPAR</w:t>
            </w:r>
          </w:p>
        </w:tc>
      </w:tr>
      <w:tr w:rsidR="00C53301" w:rsidRPr="00C53301" w:rsidTr="00C53301">
        <w:trPr>
          <w:trHeight w:val="330"/>
          <w:jc w:val="center"/>
        </w:trPr>
        <w:tc>
          <w:tcPr>
            <w:tcW w:w="2542"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impressora</w:t>
            </w:r>
          </w:p>
        </w:tc>
        <w:tc>
          <w:tcPr>
            <w:tcW w:w="1701"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w:t>
            </w:r>
          </w:p>
        </w:tc>
        <w:tc>
          <w:tcPr>
            <w:tcW w:w="2268" w:type="dxa"/>
            <w:tcBorders>
              <w:top w:val="nil"/>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100.001.394.846</w:t>
            </w:r>
          </w:p>
        </w:tc>
        <w:tc>
          <w:tcPr>
            <w:tcW w:w="3544"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 - DPDC</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telefone</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4</w:t>
            </w:r>
          </w:p>
        </w:tc>
        <w:tc>
          <w:tcPr>
            <w:tcW w:w="2268" w:type="dxa"/>
            <w:tcBorders>
              <w:top w:val="nil"/>
              <w:left w:val="nil"/>
              <w:bottom w:val="nil"/>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nil"/>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single" w:sz="4" w:space="0" w:color="auto"/>
              <w:left w:val="nil"/>
              <w:bottom w:val="nil"/>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single" w:sz="4" w:space="0" w:color="auto"/>
              <w:left w:val="single" w:sz="8" w:space="0" w:color="auto"/>
              <w:bottom w:val="nil"/>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w:t>
            </w:r>
          </w:p>
        </w:tc>
      </w:tr>
      <w:tr w:rsidR="00C53301" w:rsidRPr="00C53301" w:rsidTr="00C53301">
        <w:trPr>
          <w:trHeight w:val="315"/>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single" w:sz="4" w:space="0" w:color="auto"/>
              <w:left w:val="nil"/>
              <w:bottom w:val="nil"/>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single" w:sz="4" w:space="0" w:color="auto"/>
              <w:left w:val="single" w:sz="8" w:space="0" w:color="auto"/>
              <w:bottom w:val="nil"/>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single" w:sz="4" w:space="0" w:color="auto"/>
              <w:left w:val="nil"/>
              <w:bottom w:val="nil"/>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single" w:sz="4" w:space="0" w:color="auto"/>
              <w:left w:val="single" w:sz="8" w:space="0" w:color="auto"/>
              <w:bottom w:val="nil"/>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w:t>
            </w:r>
          </w:p>
        </w:tc>
      </w:tr>
      <w:tr w:rsidR="00C53301" w:rsidRPr="00C53301" w:rsidTr="00C53301">
        <w:trPr>
          <w:trHeight w:val="315"/>
          <w:jc w:val="center"/>
        </w:trPr>
        <w:tc>
          <w:tcPr>
            <w:tcW w:w="2542"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quadro</w:t>
            </w:r>
          </w:p>
        </w:tc>
        <w:tc>
          <w:tcPr>
            <w:tcW w:w="1701" w:type="dxa"/>
            <w:vMerge w:val="restart"/>
            <w:tcBorders>
              <w:top w:val="nil"/>
              <w:left w:val="single" w:sz="8" w:space="0" w:color="auto"/>
              <w:bottom w:val="single" w:sz="8" w:space="0" w:color="000000"/>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2</w:t>
            </w:r>
          </w:p>
        </w:tc>
        <w:tc>
          <w:tcPr>
            <w:tcW w:w="2268" w:type="dxa"/>
            <w:tcBorders>
              <w:top w:val="single" w:sz="8" w:space="0" w:color="auto"/>
              <w:left w:val="nil"/>
              <w:bottom w:val="single" w:sz="4"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single" w:sz="8" w:space="0" w:color="auto"/>
              <w:left w:val="single" w:sz="8" w:space="0" w:color="auto"/>
              <w:bottom w:val="single" w:sz="4"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w:t>
            </w:r>
          </w:p>
        </w:tc>
      </w:tr>
      <w:tr w:rsidR="00C53301" w:rsidRPr="00C53301" w:rsidTr="00C53301">
        <w:trPr>
          <w:trHeight w:val="330"/>
          <w:jc w:val="center"/>
        </w:trPr>
        <w:tc>
          <w:tcPr>
            <w:tcW w:w="2542"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1701" w:type="dxa"/>
            <w:vMerge/>
            <w:tcBorders>
              <w:top w:val="nil"/>
              <w:left w:val="single" w:sz="8" w:space="0" w:color="auto"/>
              <w:bottom w:val="single" w:sz="8" w:space="0" w:color="000000"/>
              <w:right w:val="single" w:sz="8" w:space="0" w:color="auto"/>
            </w:tcBorders>
            <w:vAlign w:val="center"/>
            <w:hideMark/>
          </w:tcPr>
          <w:p w:rsidR="00C53301" w:rsidRPr="00C53301" w:rsidRDefault="00C53301" w:rsidP="00C53301">
            <w:pPr>
              <w:spacing w:after="0" w:line="240" w:lineRule="auto"/>
              <w:rPr>
                <w:rFonts w:ascii="Calibri" w:eastAsia="Times New Roman" w:hAnsi="Calibri" w:cs="Calibri"/>
                <w:sz w:val="24"/>
                <w:szCs w:val="24"/>
                <w:lang w:eastAsia="pt-BR"/>
              </w:rPr>
            </w:pPr>
          </w:p>
        </w:tc>
        <w:tc>
          <w:tcPr>
            <w:tcW w:w="2268" w:type="dxa"/>
            <w:tcBorders>
              <w:top w:val="nil"/>
              <w:left w:val="nil"/>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Civil</w:t>
            </w:r>
          </w:p>
        </w:tc>
      </w:tr>
      <w:tr w:rsidR="00C53301" w:rsidRPr="00C53301" w:rsidTr="00C53301">
        <w:trPr>
          <w:trHeight w:val="330"/>
          <w:jc w:val="center"/>
        </w:trPr>
        <w:tc>
          <w:tcPr>
            <w:tcW w:w="2542" w:type="dxa"/>
            <w:tcBorders>
              <w:top w:val="nil"/>
              <w:left w:val="single" w:sz="8" w:space="0" w:color="auto"/>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filtro de linha</w:t>
            </w:r>
          </w:p>
        </w:tc>
        <w:tc>
          <w:tcPr>
            <w:tcW w:w="1701"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4</w:t>
            </w:r>
          </w:p>
        </w:tc>
        <w:tc>
          <w:tcPr>
            <w:tcW w:w="2268"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w:t>
            </w:r>
          </w:p>
        </w:tc>
      </w:tr>
      <w:tr w:rsidR="00C53301" w:rsidRPr="00C53301" w:rsidTr="00C53301">
        <w:trPr>
          <w:trHeight w:val="330"/>
          <w:jc w:val="center"/>
        </w:trPr>
        <w:tc>
          <w:tcPr>
            <w:tcW w:w="2542" w:type="dxa"/>
            <w:tcBorders>
              <w:top w:val="nil"/>
              <w:left w:val="single" w:sz="8" w:space="0" w:color="auto"/>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adaptador para tomada</w:t>
            </w:r>
          </w:p>
        </w:tc>
        <w:tc>
          <w:tcPr>
            <w:tcW w:w="1701"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4</w:t>
            </w:r>
          </w:p>
        </w:tc>
        <w:tc>
          <w:tcPr>
            <w:tcW w:w="2268"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w:t>
            </w:r>
          </w:p>
        </w:tc>
      </w:tr>
      <w:tr w:rsidR="00C53301" w:rsidRPr="00C53301" w:rsidTr="00C53301">
        <w:trPr>
          <w:trHeight w:val="330"/>
          <w:jc w:val="center"/>
        </w:trPr>
        <w:tc>
          <w:tcPr>
            <w:tcW w:w="2542" w:type="dxa"/>
            <w:tcBorders>
              <w:top w:val="nil"/>
              <w:left w:val="single" w:sz="8" w:space="0" w:color="auto"/>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adaptador para tomada tipo "T"</w:t>
            </w:r>
          </w:p>
        </w:tc>
        <w:tc>
          <w:tcPr>
            <w:tcW w:w="1701"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4</w:t>
            </w:r>
          </w:p>
        </w:tc>
        <w:tc>
          <w:tcPr>
            <w:tcW w:w="2268"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w:t>
            </w:r>
          </w:p>
        </w:tc>
      </w:tr>
      <w:tr w:rsidR="00C53301" w:rsidRPr="00C53301" w:rsidTr="00C53301">
        <w:trPr>
          <w:trHeight w:val="330"/>
          <w:jc w:val="center"/>
        </w:trPr>
        <w:tc>
          <w:tcPr>
            <w:tcW w:w="2542" w:type="dxa"/>
            <w:tcBorders>
              <w:top w:val="nil"/>
              <w:left w:val="single" w:sz="8" w:space="0" w:color="auto"/>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balcão para pia</w:t>
            </w:r>
          </w:p>
        </w:tc>
        <w:tc>
          <w:tcPr>
            <w:tcW w:w="1701"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w:t>
            </w:r>
          </w:p>
        </w:tc>
        <w:tc>
          <w:tcPr>
            <w:tcW w:w="2268"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w:t>
            </w:r>
          </w:p>
        </w:tc>
      </w:tr>
      <w:tr w:rsidR="00C53301" w:rsidRPr="00C53301" w:rsidTr="00C53301">
        <w:trPr>
          <w:trHeight w:val="330"/>
          <w:jc w:val="center"/>
        </w:trPr>
        <w:tc>
          <w:tcPr>
            <w:tcW w:w="2542" w:type="dxa"/>
            <w:tcBorders>
              <w:top w:val="nil"/>
              <w:left w:val="single" w:sz="8" w:space="0" w:color="auto"/>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tampo de pia em inox</w:t>
            </w:r>
          </w:p>
        </w:tc>
        <w:tc>
          <w:tcPr>
            <w:tcW w:w="1701"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w:t>
            </w:r>
          </w:p>
        </w:tc>
        <w:tc>
          <w:tcPr>
            <w:tcW w:w="2268"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w:t>
            </w:r>
          </w:p>
        </w:tc>
      </w:tr>
      <w:tr w:rsidR="00C53301" w:rsidRPr="00C53301" w:rsidTr="00C53301">
        <w:trPr>
          <w:trHeight w:val="330"/>
          <w:jc w:val="center"/>
        </w:trPr>
        <w:tc>
          <w:tcPr>
            <w:tcW w:w="2542" w:type="dxa"/>
            <w:tcBorders>
              <w:top w:val="nil"/>
              <w:left w:val="single" w:sz="8" w:space="0" w:color="auto"/>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torneira para pia</w:t>
            </w:r>
          </w:p>
        </w:tc>
        <w:tc>
          <w:tcPr>
            <w:tcW w:w="1701"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1</w:t>
            </w:r>
          </w:p>
        </w:tc>
        <w:tc>
          <w:tcPr>
            <w:tcW w:w="2268"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w:t>
            </w:r>
          </w:p>
        </w:tc>
      </w:tr>
      <w:tr w:rsidR="00C53301" w:rsidRPr="00C53301" w:rsidTr="00C53301">
        <w:trPr>
          <w:trHeight w:val="330"/>
          <w:jc w:val="center"/>
        </w:trPr>
        <w:tc>
          <w:tcPr>
            <w:tcW w:w="2542" w:type="dxa"/>
            <w:tcBorders>
              <w:top w:val="nil"/>
              <w:left w:val="single" w:sz="8" w:space="0" w:color="auto"/>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c>
          <w:tcPr>
            <w:tcW w:w="1701"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c>
          <w:tcPr>
            <w:tcW w:w="2268"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w:t>
            </w:r>
          </w:p>
        </w:tc>
      </w:tr>
      <w:tr w:rsidR="00C53301" w:rsidRPr="00C53301" w:rsidTr="00C53301">
        <w:trPr>
          <w:trHeight w:val="330"/>
          <w:jc w:val="center"/>
        </w:trPr>
        <w:tc>
          <w:tcPr>
            <w:tcW w:w="2542" w:type="dxa"/>
            <w:tcBorders>
              <w:top w:val="nil"/>
              <w:left w:val="single" w:sz="8" w:space="0" w:color="auto"/>
              <w:bottom w:val="single" w:sz="8" w:space="0" w:color="auto"/>
              <w:right w:val="nil"/>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c>
          <w:tcPr>
            <w:tcW w:w="1701" w:type="dxa"/>
            <w:tcBorders>
              <w:top w:val="nil"/>
              <w:left w:val="single" w:sz="8" w:space="0" w:color="auto"/>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 </w:t>
            </w:r>
          </w:p>
        </w:tc>
        <w:tc>
          <w:tcPr>
            <w:tcW w:w="2268"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S/N</w:t>
            </w:r>
          </w:p>
        </w:tc>
        <w:tc>
          <w:tcPr>
            <w:tcW w:w="3544" w:type="dxa"/>
            <w:tcBorders>
              <w:top w:val="nil"/>
              <w:left w:val="nil"/>
              <w:bottom w:val="single" w:sz="8" w:space="0" w:color="auto"/>
              <w:right w:val="single" w:sz="8" w:space="0" w:color="auto"/>
            </w:tcBorders>
            <w:shd w:val="clear" w:color="000000" w:fill="FFFFFF"/>
            <w:noWrap/>
            <w:vAlign w:val="center"/>
            <w:hideMark/>
          </w:tcPr>
          <w:p w:rsidR="00C53301" w:rsidRPr="00C53301" w:rsidRDefault="00C53301" w:rsidP="00C53301">
            <w:pPr>
              <w:spacing w:after="0" w:line="240" w:lineRule="auto"/>
              <w:jc w:val="center"/>
              <w:rPr>
                <w:rFonts w:ascii="Calibri" w:eastAsia="Times New Roman" w:hAnsi="Calibri" w:cs="Calibri"/>
                <w:sz w:val="24"/>
                <w:szCs w:val="24"/>
                <w:lang w:eastAsia="pt-BR"/>
              </w:rPr>
            </w:pPr>
            <w:r w:rsidRPr="00C53301">
              <w:rPr>
                <w:rFonts w:ascii="Calibri" w:eastAsia="Times New Roman" w:hAnsi="Calibri" w:cs="Calibri"/>
                <w:sz w:val="24"/>
                <w:szCs w:val="24"/>
                <w:lang w:eastAsia="pt-BR"/>
              </w:rPr>
              <w:t>Casa Militar</w:t>
            </w:r>
          </w:p>
        </w:tc>
      </w:tr>
    </w:tbl>
    <w:p w:rsidR="00041FAF" w:rsidRDefault="00041FAF" w:rsidP="00FD6204">
      <w:pPr>
        <w:spacing w:after="0" w:line="360" w:lineRule="auto"/>
        <w:ind w:firstLine="709"/>
        <w:jc w:val="both"/>
        <w:rPr>
          <w:rFonts w:ascii="Arial" w:hAnsi="Arial" w:cs="Arial"/>
          <w:sz w:val="24"/>
          <w:szCs w:val="24"/>
        </w:rPr>
      </w:pPr>
    </w:p>
    <w:p w:rsidR="00025537" w:rsidRPr="00352AD0" w:rsidRDefault="00025537">
      <w:pPr>
        <w:rPr>
          <w:rFonts w:ascii="Arial" w:hAnsi="Arial" w:cs="Arial"/>
        </w:rPr>
      </w:pPr>
    </w:p>
    <w:sectPr w:rsidR="00025537" w:rsidRPr="00352AD0" w:rsidSect="00CD08F2">
      <w:footerReference w:type="default" r:id="rId53"/>
      <w:pgSz w:w="11906" w:h="16838"/>
      <w:pgMar w:top="1417" w:right="1274" w:bottom="1417" w:left="1701" w:header="708" w:footer="708" w:gutter="0"/>
      <w:cols w:space="708"/>
      <w:docGrid w:linePitch="360"/>
      <w:sectPrChange w:id="508" w:author="Eduardo Pinheiro" w:date="2018-10-22T11:44:00Z">
        <w:sectPr w:rsidR="00025537" w:rsidRPr="00352AD0" w:rsidSect="00CD08F2">
          <w:pgMar w:top="1417" w:right="1416" w:bottom="1417" w:left="1701" w:header="708" w:footer="708" w:gutter="0"/>
        </w:sectPr>
      </w:sectPrChange>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D08F2" w:rsidRDefault="00CD08F2" w:rsidP="008B0969">
      <w:pPr>
        <w:spacing w:after="0" w:line="240" w:lineRule="auto"/>
      </w:pPr>
      <w:r>
        <w:separator/>
      </w:r>
    </w:p>
  </w:endnote>
  <w:endnote w:type="continuationSeparator" w:id="0">
    <w:p w:rsidR="00CD08F2" w:rsidRDefault="00CD08F2" w:rsidP="008B09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5291177"/>
      <w:docPartObj>
        <w:docPartGallery w:val="Page Numbers (Bottom of Page)"/>
        <w:docPartUnique/>
      </w:docPartObj>
    </w:sdtPr>
    <w:sdtEndPr/>
    <w:sdtContent>
      <w:p w:rsidR="00CD08F2" w:rsidRDefault="00CD08F2">
        <w:pPr>
          <w:pStyle w:val="Rodap"/>
          <w:jc w:val="right"/>
        </w:pPr>
        <w:r>
          <w:fldChar w:fldCharType="begin"/>
        </w:r>
        <w:r>
          <w:instrText>PAGE   \* MERGEFORMAT</w:instrText>
        </w:r>
        <w:r>
          <w:fldChar w:fldCharType="separate"/>
        </w:r>
        <w:r w:rsidR="006F7913">
          <w:rPr>
            <w:noProof/>
          </w:rPr>
          <w:t>77</w:t>
        </w:r>
        <w:r>
          <w:rPr>
            <w:noProof/>
          </w:rPr>
          <w:fldChar w:fldCharType="end"/>
        </w:r>
      </w:p>
    </w:sdtContent>
  </w:sdt>
  <w:p w:rsidR="00CD08F2" w:rsidRDefault="00CD08F2">
    <w:pPr>
      <w:pStyle w:val="Rodap"/>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D08F2" w:rsidRDefault="00CD08F2" w:rsidP="008B0969">
      <w:pPr>
        <w:spacing w:after="0" w:line="240" w:lineRule="auto"/>
      </w:pPr>
      <w:r>
        <w:separator/>
      </w:r>
    </w:p>
  </w:footnote>
  <w:footnote w:type="continuationSeparator" w:id="0">
    <w:p w:rsidR="00CD08F2" w:rsidRDefault="00CD08F2" w:rsidP="008B09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B584BF0"/>
    <w:multiLevelType w:val="hybridMultilevel"/>
    <w:tmpl w:val="ED78B6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44646141"/>
    <w:multiLevelType w:val="hybridMultilevel"/>
    <w:tmpl w:val="6DCA47CE"/>
    <w:lvl w:ilvl="0" w:tplc="04160001">
      <w:start w:val="1"/>
      <w:numFmt w:val="bullet"/>
      <w:lvlText w:val=""/>
      <w:lvlJc w:val="left"/>
      <w:pPr>
        <w:ind w:left="1494" w:hanging="360"/>
      </w:pPr>
      <w:rPr>
        <w:rFonts w:ascii="Symbol" w:hAnsi="Symbol" w:hint="default"/>
      </w:rPr>
    </w:lvl>
    <w:lvl w:ilvl="1" w:tplc="04160003" w:tentative="1">
      <w:start w:val="1"/>
      <w:numFmt w:val="bullet"/>
      <w:lvlText w:val="o"/>
      <w:lvlJc w:val="left"/>
      <w:pPr>
        <w:ind w:left="2214" w:hanging="360"/>
      </w:pPr>
      <w:rPr>
        <w:rFonts w:ascii="Courier New" w:hAnsi="Courier New" w:cs="Courier New" w:hint="default"/>
      </w:rPr>
    </w:lvl>
    <w:lvl w:ilvl="2" w:tplc="04160005" w:tentative="1">
      <w:start w:val="1"/>
      <w:numFmt w:val="bullet"/>
      <w:lvlText w:val=""/>
      <w:lvlJc w:val="left"/>
      <w:pPr>
        <w:ind w:left="2934" w:hanging="360"/>
      </w:pPr>
      <w:rPr>
        <w:rFonts w:ascii="Wingdings" w:hAnsi="Wingdings" w:hint="default"/>
      </w:rPr>
    </w:lvl>
    <w:lvl w:ilvl="3" w:tplc="04160001" w:tentative="1">
      <w:start w:val="1"/>
      <w:numFmt w:val="bullet"/>
      <w:lvlText w:val=""/>
      <w:lvlJc w:val="left"/>
      <w:pPr>
        <w:ind w:left="3654" w:hanging="360"/>
      </w:pPr>
      <w:rPr>
        <w:rFonts w:ascii="Symbol" w:hAnsi="Symbol" w:hint="default"/>
      </w:rPr>
    </w:lvl>
    <w:lvl w:ilvl="4" w:tplc="04160003" w:tentative="1">
      <w:start w:val="1"/>
      <w:numFmt w:val="bullet"/>
      <w:lvlText w:val="o"/>
      <w:lvlJc w:val="left"/>
      <w:pPr>
        <w:ind w:left="4374" w:hanging="360"/>
      </w:pPr>
      <w:rPr>
        <w:rFonts w:ascii="Courier New" w:hAnsi="Courier New" w:cs="Courier New" w:hint="default"/>
      </w:rPr>
    </w:lvl>
    <w:lvl w:ilvl="5" w:tplc="04160005" w:tentative="1">
      <w:start w:val="1"/>
      <w:numFmt w:val="bullet"/>
      <w:lvlText w:val=""/>
      <w:lvlJc w:val="left"/>
      <w:pPr>
        <w:ind w:left="5094" w:hanging="360"/>
      </w:pPr>
      <w:rPr>
        <w:rFonts w:ascii="Wingdings" w:hAnsi="Wingdings" w:hint="default"/>
      </w:rPr>
    </w:lvl>
    <w:lvl w:ilvl="6" w:tplc="04160001" w:tentative="1">
      <w:start w:val="1"/>
      <w:numFmt w:val="bullet"/>
      <w:lvlText w:val=""/>
      <w:lvlJc w:val="left"/>
      <w:pPr>
        <w:ind w:left="5814" w:hanging="360"/>
      </w:pPr>
      <w:rPr>
        <w:rFonts w:ascii="Symbol" w:hAnsi="Symbol" w:hint="default"/>
      </w:rPr>
    </w:lvl>
    <w:lvl w:ilvl="7" w:tplc="04160003" w:tentative="1">
      <w:start w:val="1"/>
      <w:numFmt w:val="bullet"/>
      <w:lvlText w:val="o"/>
      <w:lvlJc w:val="left"/>
      <w:pPr>
        <w:ind w:left="6534" w:hanging="360"/>
      </w:pPr>
      <w:rPr>
        <w:rFonts w:ascii="Courier New" w:hAnsi="Courier New" w:cs="Courier New" w:hint="default"/>
      </w:rPr>
    </w:lvl>
    <w:lvl w:ilvl="8" w:tplc="04160005" w:tentative="1">
      <w:start w:val="1"/>
      <w:numFmt w:val="bullet"/>
      <w:lvlText w:val=""/>
      <w:lvlJc w:val="left"/>
      <w:pPr>
        <w:ind w:left="7254" w:hanging="360"/>
      </w:pPr>
      <w:rPr>
        <w:rFonts w:ascii="Wingdings" w:hAnsi="Wingdings" w:hint="default"/>
      </w:rPr>
    </w:lvl>
  </w:abstractNum>
  <w:abstractNum w:abstractNumId="2" w15:restartNumberingAfterBreak="0">
    <w:nsid w:val="4515065C"/>
    <w:multiLevelType w:val="hybridMultilevel"/>
    <w:tmpl w:val="374005F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54B44E39"/>
    <w:multiLevelType w:val="multilevel"/>
    <w:tmpl w:val="9C5615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 w15:restartNumberingAfterBreak="0">
    <w:nsid w:val="5D9272A1"/>
    <w:multiLevelType w:val="hybridMultilevel"/>
    <w:tmpl w:val="E1783F8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3"/>
  </w:num>
  <w:num w:numId="2">
    <w:abstractNumId w:val="4"/>
  </w:num>
  <w:num w:numId="3">
    <w:abstractNumId w:val="2"/>
  </w:num>
  <w:num w:numId="4">
    <w:abstractNumId w:val="0"/>
  </w:num>
  <w:num w:numId="5">
    <w:abstractNumId w:val="1"/>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Eduardo Pinheiro">
    <w15:presenceInfo w15:providerId="Windows Live" w15:userId="68d7fed4b157b5e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6D81"/>
    <w:rsid w:val="00011A8C"/>
    <w:rsid w:val="00015626"/>
    <w:rsid w:val="00025537"/>
    <w:rsid w:val="000419F1"/>
    <w:rsid w:val="00041FAF"/>
    <w:rsid w:val="00055127"/>
    <w:rsid w:val="00073F3E"/>
    <w:rsid w:val="00075213"/>
    <w:rsid w:val="00084BED"/>
    <w:rsid w:val="000B23D7"/>
    <w:rsid w:val="000C35B8"/>
    <w:rsid w:val="000C4C83"/>
    <w:rsid w:val="000D2524"/>
    <w:rsid w:val="000E60F4"/>
    <w:rsid w:val="000E7733"/>
    <w:rsid w:val="0011336F"/>
    <w:rsid w:val="00123D9A"/>
    <w:rsid w:val="00131857"/>
    <w:rsid w:val="00140DA1"/>
    <w:rsid w:val="00165E54"/>
    <w:rsid w:val="001839D2"/>
    <w:rsid w:val="001E5FDA"/>
    <w:rsid w:val="002065FE"/>
    <w:rsid w:val="0026322C"/>
    <w:rsid w:val="002635C0"/>
    <w:rsid w:val="0029026A"/>
    <w:rsid w:val="002A3EC9"/>
    <w:rsid w:val="002C79AA"/>
    <w:rsid w:val="002D39C8"/>
    <w:rsid w:val="002D44DC"/>
    <w:rsid w:val="002F5D92"/>
    <w:rsid w:val="0034018A"/>
    <w:rsid w:val="00352AD0"/>
    <w:rsid w:val="003546D0"/>
    <w:rsid w:val="003719CE"/>
    <w:rsid w:val="00376E62"/>
    <w:rsid w:val="00377BAA"/>
    <w:rsid w:val="003D49A7"/>
    <w:rsid w:val="00405293"/>
    <w:rsid w:val="00424FFD"/>
    <w:rsid w:val="00447FAB"/>
    <w:rsid w:val="00475FB3"/>
    <w:rsid w:val="004847AA"/>
    <w:rsid w:val="004859A7"/>
    <w:rsid w:val="004C0D70"/>
    <w:rsid w:val="004D1871"/>
    <w:rsid w:val="004D34D9"/>
    <w:rsid w:val="004D3E42"/>
    <w:rsid w:val="004D4640"/>
    <w:rsid w:val="004E5129"/>
    <w:rsid w:val="00502C25"/>
    <w:rsid w:val="005071D0"/>
    <w:rsid w:val="00522018"/>
    <w:rsid w:val="00551E6C"/>
    <w:rsid w:val="0055351D"/>
    <w:rsid w:val="00567C7E"/>
    <w:rsid w:val="005929E4"/>
    <w:rsid w:val="005A68B3"/>
    <w:rsid w:val="005D4954"/>
    <w:rsid w:val="00647385"/>
    <w:rsid w:val="00653A53"/>
    <w:rsid w:val="00656312"/>
    <w:rsid w:val="006668DC"/>
    <w:rsid w:val="0068127A"/>
    <w:rsid w:val="00684F24"/>
    <w:rsid w:val="006D6DA9"/>
    <w:rsid w:val="006E2625"/>
    <w:rsid w:val="006F7913"/>
    <w:rsid w:val="00701E7C"/>
    <w:rsid w:val="0071365C"/>
    <w:rsid w:val="007768BE"/>
    <w:rsid w:val="00785A78"/>
    <w:rsid w:val="007B5218"/>
    <w:rsid w:val="007C2BA0"/>
    <w:rsid w:val="007D33B2"/>
    <w:rsid w:val="007D430A"/>
    <w:rsid w:val="00801738"/>
    <w:rsid w:val="00814BF8"/>
    <w:rsid w:val="0082085F"/>
    <w:rsid w:val="008216CB"/>
    <w:rsid w:val="0084576B"/>
    <w:rsid w:val="00876DB1"/>
    <w:rsid w:val="008950F9"/>
    <w:rsid w:val="008B07BD"/>
    <w:rsid w:val="008B0969"/>
    <w:rsid w:val="008B53D2"/>
    <w:rsid w:val="009276CA"/>
    <w:rsid w:val="009658E6"/>
    <w:rsid w:val="00983FF2"/>
    <w:rsid w:val="00986B79"/>
    <w:rsid w:val="009B0BEB"/>
    <w:rsid w:val="009C3621"/>
    <w:rsid w:val="009D271F"/>
    <w:rsid w:val="00A00AEA"/>
    <w:rsid w:val="00A05918"/>
    <w:rsid w:val="00A41DF1"/>
    <w:rsid w:val="00A53B2B"/>
    <w:rsid w:val="00A54077"/>
    <w:rsid w:val="00A61C58"/>
    <w:rsid w:val="00A83D01"/>
    <w:rsid w:val="00B0355A"/>
    <w:rsid w:val="00B2536F"/>
    <w:rsid w:val="00B36D81"/>
    <w:rsid w:val="00B72678"/>
    <w:rsid w:val="00BB345B"/>
    <w:rsid w:val="00BB7707"/>
    <w:rsid w:val="00C004C6"/>
    <w:rsid w:val="00C04E8D"/>
    <w:rsid w:val="00C114EF"/>
    <w:rsid w:val="00C53301"/>
    <w:rsid w:val="00C63C46"/>
    <w:rsid w:val="00C80623"/>
    <w:rsid w:val="00C97D29"/>
    <w:rsid w:val="00CA2B08"/>
    <w:rsid w:val="00CB5C70"/>
    <w:rsid w:val="00CC7C7D"/>
    <w:rsid w:val="00CD08F2"/>
    <w:rsid w:val="00CF0A09"/>
    <w:rsid w:val="00CF7BCF"/>
    <w:rsid w:val="00D24C18"/>
    <w:rsid w:val="00D27B79"/>
    <w:rsid w:val="00D41693"/>
    <w:rsid w:val="00D5001F"/>
    <w:rsid w:val="00D554B5"/>
    <w:rsid w:val="00D75554"/>
    <w:rsid w:val="00D81E5B"/>
    <w:rsid w:val="00D8610E"/>
    <w:rsid w:val="00D930FA"/>
    <w:rsid w:val="00DA33B0"/>
    <w:rsid w:val="00DB6B54"/>
    <w:rsid w:val="00DC16F0"/>
    <w:rsid w:val="00DC29D3"/>
    <w:rsid w:val="00DC3BF9"/>
    <w:rsid w:val="00DC4A5D"/>
    <w:rsid w:val="00DE0655"/>
    <w:rsid w:val="00E318C6"/>
    <w:rsid w:val="00E56993"/>
    <w:rsid w:val="00EA2A2D"/>
    <w:rsid w:val="00ED74D8"/>
    <w:rsid w:val="00EF11B9"/>
    <w:rsid w:val="00EF365F"/>
    <w:rsid w:val="00F3637B"/>
    <w:rsid w:val="00F57A0A"/>
    <w:rsid w:val="00FA77E7"/>
    <w:rsid w:val="00FB4A07"/>
    <w:rsid w:val="00FB5CD7"/>
    <w:rsid w:val="00FC510E"/>
    <w:rsid w:val="00FC68BD"/>
    <w:rsid w:val="00FD6204"/>
    <w:rsid w:val="00FE0B5C"/>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1794E11-A5DB-4247-892D-D186B4F634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355A"/>
  </w:style>
  <w:style w:type="paragraph" w:styleId="Ttulo1">
    <w:name w:val="heading 1"/>
    <w:basedOn w:val="Normal"/>
    <w:next w:val="Normal"/>
    <w:link w:val="Ttulo1Char"/>
    <w:uiPriority w:val="9"/>
    <w:qFormat/>
    <w:rsid w:val="00376E6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har"/>
    <w:uiPriority w:val="9"/>
    <w:unhideWhenUsed/>
    <w:qFormat/>
    <w:rsid w:val="00376E6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har"/>
    <w:uiPriority w:val="9"/>
    <w:unhideWhenUsed/>
    <w:qFormat/>
    <w:rsid w:val="00376E6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semiHidden/>
    <w:unhideWhenUsed/>
    <w:rsid w:val="00D5001F"/>
    <w:pPr>
      <w:spacing w:before="100" w:beforeAutospacing="1" w:after="100" w:afterAutospacing="1" w:line="240" w:lineRule="auto"/>
    </w:pPr>
    <w:rPr>
      <w:rFonts w:ascii="Times New Roman" w:eastAsiaTheme="minorEastAsia" w:hAnsi="Times New Roman" w:cs="Times New Roman"/>
      <w:sz w:val="24"/>
      <w:szCs w:val="24"/>
      <w:lang w:eastAsia="pt-BR"/>
    </w:rPr>
  </w:style>
  <w:style w:type="paragraph" w:styleId="PargrafodaLista">
    <w:name w:val="List Paragraph"/>
    <w:basedOn w:val="Normal"/>
    <w:uiPriority w:val="34"/>
    <w:qFormat/>
    <w:rsid w:val="00BB345B"/>
    <w:pPr>
      <w:ind w:left="720"/>
      <w:contextualSpacing/>
    </w:pPr>
  </w:style>
  <w:style w:type="character" w:customStyle="1" w:styleId="Ttulo1Char">
    <w:name w:val="Título 1 Char"/>
    <w:basedOn w:val="Fontepargpadro"/>
    <w:link w:val="Ttulo1"/>
    <w:uiPriority w:val="9"/>
    <w:rsid w:val="00376E62"/>
    <w:rPr>
      <w:rFonts w:asciiTheme="majorHAnsi" w:eastAsiaTheme="majorEastAsia" w:hAnsiTheme="majorHAnsi" w:cstheme="majorBidi"/>
      <w:color w:val="2E74B5" w:themeColor="accent1" w:themeShade="BF"/>
      <w:sz w:val="32"/>
      <w:szCs w:val="32"/>
    </w:rPr>
  </w:style>
  <w:style w:type="character" w:customStyle="1" w:styleId="Ttulo2Char">
    <w:name w:val="Título 2 Char"/>
    <w:basedOn w:val="Fontepargpadro"/>
    <w:link w:val="Ttulo2"/>
    <w:uiPriority w:val="9"/>
    <w:rsid w:val="00376E62"/>
    <w:rPr>
      <w:rFonts w:asciiTheme="majorHAnsi" w:eastAsiaTheme="majorEastAsia" w:hAnsiTheme="majorHAnsi" w:cstheme="majorBidi"/>
      <w:color w:val="2E74B5" w:themeColor="accent1" w:themeShade="BF"/>
      <w:sz w:val="26"/>
      <w:szCs w:val="26"/>
    </w:rPr>
  </w:style>
  <w:style w:type="character" w:customStyle="1" w:styleId="Ttulo3Char">
    <w:name w:val="Título 3 Char"/>
    <w:basedOn w:val="Fontepargpadro"/>
    <w:link w:val="Ttulo3"/>
    <w:uiPriority w:val="9"/>
    <w:rsid w:val="00376E62"/>
    <w:rPr>
      <w:rFonts w:asciiTheme="majorHAnsi" w:eastAsiaTheme="majorEastAsia" w:hAnsiTheme="majorHAnsi" w:cstheme="majorBidi"/>
      <w:color w:val="1F4D78" w:themeColor="accent1" w:themeShade="7F"/>
      <w:sz w:val="24"/>
      <w:szCs w:val="24"/>
    </w:rPr>
  </w:style>
  <w:style w:type="paragraph" w:styleId="CabealhodoSumrio">
    <w:name w:val="TOC Heading"/>
    <w:basedOn w:val="Ttulo1"/>
    <w:next w:val="Normal"/>
    <w:uiPriority w:val="39"/>
    <w:unhideWhenUsed/>
    <w:qFormat/>
    <w:rsid w:val="005D4954"/>
    <w:pPr>
      <w:outlineLvl w:val="9"/>
    </w:pPr>
    <w:rPr>
      <w:lang w:eastAsia="pt-BR"/>
    </w:rPr>
  </w:style>
  <w:style w:type="paragraph" w:styleId="Sumrio1">
    <w:name w:val="toc 1"/>
    <w:basedOn w:val="Normal"/>
    <w:next w:val="Normal"/>
    <w:autoRedefine/>
    <w:uiPriority w:val="39"/>
    <w:unhideWhenUsed/>
    <w:rsid w:val="005D4954"/>
    <w:pPr>
      <w:spacing w:after="100"/>
    </w:pPr>
  </w:style>
  <w:style w:type="paragraph" w:styleId="Sumrio2">
    <w:name w:val="toc 2"/>
    <w:basedOn w:val="Normal"/>
    <w:next w:val="Normal"/>
    <w:autoRedefine/>
    <w:uiPriority w:val="39"/>
    <w:unhideWhenUsed/>
    <w:rsid w:val="005D4954"/>
    <w:pPr>
      <w:spacing w:after="100"/>
      <w:ind w:left="220"/>
    </w:pPr>
  </w:style>
  <w:style w:type="paragraph" w:styleId="Sumrio3">
    <w:name w:val="toc 3"/>
    <w:basedOn w:val="Normal"/>
    <w:next w:val="Normal"/>
    <w:autoRedefine/>
    <w:uiPriority w:val="39"/>
    <w:unhideWhenUsed/>
    <w:rsid w:val="005D4954"/>
    <w:pPr>
      <w:spacing w:after="100"/>
      <w:ind w:left="440"/>
    </w:pPr>
  </w:style>
  <w:style w:type="character" w:styleId="Hyperlink">
    <w:name w:val="Hyperlink"/>
    <w:basedOn w:val="Fontepargpadro"/>
    <w:uiPriority w:val="99"/>
    <w:unhideWhenUsed/>
    <w:rsid w:val="005D4954"/>
    <w:rPr>
      <w:color w:val="0563C1" w:themeColor="hyperlink"/>
      <w:u w:val="single"/>
    </w:rPr>
  </w:style>
  <w:style w:type="paragraph" w:customStyle="1" w:styleId="Default">
    <w:name w:val="Default"/>
    <w:rsid w:val="00A61C58"/>
    <w:pPr>
      <w:autoSpaceDE w:val="0"/>
      <w:autoSpaceDN w:val="0"/>
      <w:adjustRightInd w:val="0"/>
      <w:spacing w:after="0" w:line="240" w:lineRule="auto"/>
    </w:pPr>
    <w:rPr>
      <w:rFonts w:ascii="Times New Roman" w:hAnsi="Times New Roman" w:cs="Times New Roman"/>
      <w:color w:val="000000"/>
      <w:sz w:val="24"/>
      <w:szCs w:val="24"/>
    </w:rPr>
  </w:style>
  <w:style w:type="character" w:styleId="Forte">
    <w:name w:val="Strong"/>
    <w:uiPriority w:val="22"/>
    <w:qFormat/>
    <w:rsid w:val="00084BED"/>
    <w:rPr>
      <w:b/>
      <w:bCs/>
    </w:rPr>
  </w:style>
  <w:style w:type="paragraph" w:styleId="Textodebalo">
    <w:name w:val="Balloon Text"/>
    <w:basedOn w:val="Normal"/>
    <w:link w:val="TextodebaloChar"/>
    <w:uiPriority w:val="99"/>
    <w:semiHidden/>
    <w:unhideWhenUsed/>
    <w:rsid w:val="005071D0"/>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071D0"/>
    <w:rPr>
      <w:rFonts w:ascii="Tahoma" w:hAnsi="Tahoma" w:cs="Tahoma"/>
      <w:sz w:val="16"/>
      <w:szCs w:val="16"/>
    </w:rPr>
  </w:style>
  <w:style w:type="table" w:styleId="Tabelacomgrade">
    <w:name w:val="Table Grid"/>
    <w:basedOn w:val="Tabelanormal"/>
    <w:uiPriority w:val="39"/>
    <w:rsid w:val="007D33B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eladeGrade4-nfase11">
    <w:name w:val="Tabela de Grade 4 - Ênfase 11"/>
    <w:basedOn w:val="Tabelanormal"/>
    <w:uiPriority w:val="49"/>
    <w:rsid w:val="00FA77E7"/>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Cabealho">
    <w:name w:val="header"/>
    <w:basedOn w:val="Normal"/>
    <w:link w:val="CabealhoChar"/>
    <w:uiPriority w:val="99"/>
    <w:unhideWhenUsed/>
    <w:rsid w:val="008B096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8B0969"/>
  </w:style>
  <w:style w:type="paragraph" w:styleId="Rodap">
    <w:name w:val="footer"/>
    <w:basedOn w:val="Normal"/>
    <w:link w:val="RodapChar"/>
    <w:uiPriority w:val="99"/>
    <w:unhideWhenUsed/>
    <w:rsid w:val="008B0969"/>
    <w:pPr>
      <w:tabs>
        <w:tab w:val="center" w:pos="4252"/>
        <w:tab w:val="right" w:pos="8504"/>
      </w:tabs>
      <w:spacing w:after="0" w:line="240" w:lineRule="auto"/>
    </w:pPr>
  </w:style>
  <w:style w:type="character" w:customStyle="1" w:styleId="RodapChar">
    <w:name w:val="Rodapé Char"/>
    <w:basedOn w:val="Fontepargpadro"/>
    <w:link w:val="Rodap"/>
    <w:uiPriority w:val="99"/>
    <w:rsid w:val="008B0969"/>
  </w:style>
  <w:style w:type="character" w:styleId="HiperlinkVisitado">
    <w:name w:val="FollowedHyperlink"/>
    <w:basedOn w:val="Fontepargpadro"/>
    <w:uiPriority w:val="99"/>
    <w:semiHidden/>
    <w:unhideWhenUsed/>
    <w:rsid w:val="006E262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529600">
      <w:bodyDiv w:val="1"/>
      <w:marLeft w:val="0"/>
      <w:marRight w:val="0"/>
      <w:marTop w:val="0"/>
      <w:marBottom w:val="0"/>
      <w:divBdr>
        <w:top w:val="none" w:sz="0" w:space="0" w:color="auto"/>
        <w:left w:val="none" w:sz="0" w:space="0" w:color="auto"/>
        <w:bottom w:val="none" w:sz="0" w:space="0" w:color="auto"/>
        <w:right w:val="none" w:sz="0" w:space="0" w:color="auto"/>
      </w:divBdr>
    </w:div>
    <w:div w:id="838227510">
      <w:bodyDiv w:val="1"/>
      <w:marLeft w:val="0"/>
      <w:marRight w:val="0"/>
      <w:marTop w:val="0"/>
      <w:marBottom w:val="0"/>
      <w:divBdr>
        <w:top w:val="none" w:sz="0" w:space="0" w:color="auto"/>
        <w:left w:val="none" w:sz="0" w:space="0" w:color="auto"/>
        <w:bottom w:val="none" w:sz="0" w:space="0" w:color="auto"/>
        <w:right w:val="none" w:sz="0" w:space="0" w:color="auto"/>
      </w:divBdr>
    </w:div>
    <w:div w:id="1256014635">
      <w:bodyDiv w:val="1"/>
      <w:marLeft w:val="0"/>
      <w:marRight w:val="0"/>
      <w:marTop w:val="0"/>
      <w:marBottom w:val="0"/>
      <w:divBdr>
        <w:top w:val="none" w:sz="0" w:space="0" w:color="auto"/>
        <w:left w:val="none" w:sz="0" w:space="0" w:color="auto"/>
        <w:bottom w:val="none" w:sz="0" w:space="0" w:color="auto"/>
        <w:right w:val="none" w:sz="0" w:space="0" w:color="auto"/>
      </w:divBdr>
    </w:div>
    <w:div w:id="1366907879">
      <w:bodyDiv w:val="1"/>
      <w:marLeft w:val="0"/>
      <w:marRight w:val="0"/>
      <w:marTop w:val="0"/>
      <w:marBottom w:val="0"/>
      <w:divBdr>
        <w:top w:val="none" w:sz="0" w:space="0" w:color="auto"/>
        <w:left w:val="none" w:sz="0" w:space="0" w:color="auto"/>
        <w:bottom w:val="none" w:sz="0" w:space="0" w:color="auto"/>
        <w:right w:val="none" w:sz="0" w:space="0" w:color="auto"/>
      </w:divBdr>
    </w:div>
    <w:div w:id="1668359421">
      <w:bodyDiv w:val="1"/>
      <w:marLeft w:val="0"/>
      <w:marRight w:val="0"/>
      <w:marTop w:val="0"/>
      <w:marBottom w:val="0"/>
      <w:divBdr>
        <w:top w:val="none" w:sz="0" w:space="0" w:color="auto"/>
        <w:left w:val="none" w:sz="0" w:space="0" w:color="auto"/>
        <w:bottom w:val="none" w:sz="0" w:space="0" w:color="auto"/>
        <w:right w:val="none" w:sz="0" w:space="0" w:color="auto"/>
      </w:divBdr>
    </w:div>
    <w:div w:id="2125030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emf"/><Relationship Id="rId11" Type="http://schemas.openxmlformats.org/officeDocument/2006/relationships/image" Target="media/image4.png"/><Relationship Id="rId24" Type="http://schemas.openxmlformats.org/officeDocument/2006/relationships/chart" Target="charts/chart1.xml"/><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s>
</file>

<file path=word/charts/_rels/chart1.xml.rels><?xml version="1.0" encoding="UTF-8" standalone="yes"?>
<Relationships xmlns="http://schemas.openxmlformats.org/package/2006/relationships"><Relationship Id="rId1" Type="http://schemas.openxmlformats.org/officeDocument/2006/relationships/oleObject" Target="Pasta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accent5">
                    <a:lumMod val="75000"/>
                  </a:schemeClr>
                </a:solidFill>
                <a:latin typeface="+mn-lt"/>
                <a:ea typeface="+mn-ea"/>
                <a:cs typeface="+mn-cs"/>
              </a:defRPr>
            </a:pPr>
            <a:r>
              <a:rPr lang="pt-BR" b="1">
                <a:solidFill>
                  <a:schemeClr val="accent5">
                    <a:lumMod val="75000"/>
                  </a:schemeClr>
                </a:solidFill>
              </a:rPr>
              <a:t>Instituições</a:t>
            </a:r>
            <a:r>
              <a:rPr lang="pt-BR" b="1" baseline="0">
                <a:solidFill>
                  <a:schemeClr val="accent5">
                    <a:lumMod val="75000"/>
                  </a:schemeClr>
                </a:solidFill>
              </a:rPr>
              <a:t> Cooperadas - Ceped/PR - Redesastre</a:t>
            </a:r>
            <a:endParaRPr lang="pt-BR" b="1">
              <a:solidFill>
                <a:schemeClr val="accent5">
                  <a:lumMod val="75000"/>
                </a:schemeClr>
              </a:solidFill>
            </a:endParaRPr>
          </a:p>
        </c:rich>
      </c:tx>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dPt>
            <c:idx val="0"/>
            <c:invertIfNegative val="0"/>
            <c:bubble3D val="0"/>
            <c:spPr>
              <a:solidFill>
                <a:srgbClr val="00B050"/>
              </a:solidFill>
              <a:ln>
                <a:noFill/>
              </a:ln>
              <a:effectLst/>
              <a:sp3d/>
            </c:spPr>
            <c:extLst>
              <c:ext xmlns:c16="http://schemas.microsoft.com/office/drawing/2014/chart" uri="{C3380CC4-5D6E-409C-BE32-E72D297353CC}">
                <c16:uniqueId val="{00000005-D33E-4780-89CC-03DCB6E98DFE}"/>
              </c:ext>
            </c:extLst>
          </c:dPt>
          <c:dPt>
            <c:idx val="1"/>
            <c:invertIfNegative val="0"/>
            <c:bubble3D val="0"/>
            <c:spPr>
              <a:solidFill>
                <a:srgbClr val="00B050"/>
              </a:solidFill>
              <a:ln>
                <a:noFill/>
              </a:ln>
              <a:effectLst/>
              <a:sp3d/>
            </c:spPr>
            <c:extLst>
              <c:ext xmlns:c16="http://schemas.microsoft.com/office/drawing/2014/chart" uri="{C3380CC4-5D6E-409C-BE32-E72D297353CC}">
                <c16:uniqueId val="{00000004-D33E-4780-89CC-03DCB6E98DFE}"/>
              </c:ext>
            </c:extLst>
          </c:dPt>
          <c:dPt>
            <c:idx val="2"/>
            <c:invertIfNegative val="0"/>
            <c:bubble3D val="0"/>
            <c:spPr>
              <a:solidFill>
                <a:srgbClr val="00B050"/>
              </a:solidFill>
              <a:ln>
                <a:noFill/>
              </a:ln>
              <a:effectLst/>
              <a:sp3d/>
            </c:spPr>
            <c:extLst>
              <c:ext xmlns:c16="http://schemas.microsoft.com/office/drawing/2014/chart" uri="{C3380CC4-5D6E-409C-BE32-E72D297353CC}">
                <c16:uniqueId val="{00000003-D33E-4780-89CC-03DCB6E98DFE}"/>
              </c:ext>
            </c:extLst>
          </c:dPt>
          <c:dPt>
            <c:idx val="3"/>
            <c:invertIfNegative val="0"/>
            <c:bubble3D val="0"/>
            <c:spPr>
              <a:solidFill>
                <a:srgbClr val="00B050"/>
              </a:solidFill>
              <a:ln>
                <a:noFill/>
              </a:ln>
              <a:effectLst/>
              <a:sp3d/>
            </c:spPr>
            <c:extLst>
              <c:ext xmlns:c16="http://schemas.microsoft.com/office/drawing/2014/chart" uri="{C3380CC4-5D6E-409C-BE32-E72D297353CC}">
                <c16:uniqueId val="{00000002-D33E-4780-89CC-03DCB6E98DFE}"/>
              </c:ext>
            </c:extLst>
          </c:dPt>
          <c:dPt>
            <c:idx val="4"/>
            <c:invertIfNegative val="0"/>
            <c:bubble3D val="0"/>
            <c:spPr>
              <a:solidFill>
                <a:srgbClr val="FFC000"/>
              </a:solidFill>
              <a:ln>
                <a:noFill/>
              </a:ln>
              <a:effectLst/>
              <a:sp3d/>
            </c:spPr>
            <c:extLst>
              <c:ext xmlns:c16="http://schemas.microsoft.com/office/drawing/2014/chart" uri="{C3380CC4-5D6E-409C-BE32-E72D297353CC}">
                <c16:uniqueId val="{00000001-D33E-4780-89CC-03DCB6E98DFE}"/>
              </c:ext>
            </c:extLst>
          </c:dPt>
          <c:dLbls>
            <c:dLbl>
              <c:idx val="0"/>
              <c:layout>
                <c:manualLayout>
                  <c:x val="1.6431924882629109E-2"/>
                  <c:y val="-2.26628895184135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D33E-4780-89CC-03DCB6E98DFE}"/>
                </c:ext>
              </c:extLst>
            </c:dLbl>
            <c:dLbl>
              <c:idx val="1"/>
              <c:layout>
                <c:manualLayout>
                  <c:x val="9.3896713615023043E-3"/>
                  <c:y val="-1.133144475920686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D33E-4780-89CC-03DCB6E98DFE}"/>
                </c:ext>
              </c:extLst>
            </c:dLbl>
            <c:dLbl>
              <c:idx val="2"/>
              <c:layout>
                <c:manualLayout>
                  <c:x val="7.0422535211267607E-3"/>
                  <c:y val="-2.266288951841352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D33E-4780-89CC-03DCB6E98DFE}"/>
                </c:ext>
              </c:extLst>
            </c:dLbl>
            <c:dLbl>
              <c:idx val="3"/>
              <c:layout>
                <c:manualLayout>
                  <c:x val="9.3896713615023476E-3"/>
                  <c:y val="-2.266288951841352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D33E-4780-89CC-03DCB6E98DFE}"/>
                </c:ext>
              </c:extLst>
            </c:dLbl>
            <c:dLbl>
              <c:idx val="4"/>
              <c:layout>
                <c:manualLayout>
                  <c:x val="4.6948356807511738E-3"/>
                  <c:y val="-1.1331444759206799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D33E-4780-89CC-03DCB6E98DF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Planilha1!$H$11:$H$15</c:f>
              <c:strCache>
                <c:ptCount val="5"/>
                <c:pt idx="0">
                  <c:v>Instituições de Ensino e Pesquisa</c:v>
                </c:pt>
                <c:pt idx="1">
                  <c:v>Instituições Congêneres</c:v>
                </c:pt>
                <c:pt idx="2">
                  <c:v>Instituições Internacionais</c:v>
                </c:pt>
                <c:pt idx="3">
                  <c:v>Instituições Setoriais</c:v>
                </c:pt>
                <c:pt idx="4">
                  <c:v>Instituições em processo de cooperação</c:v>
                </c:pt>
              </c:strCache>
            </c:strRef>
          </c:cat>
          <c:val>
            <c:numRef>
              <c:f>Planilha1!$I$11:$I$15</c:f>
              <c:numCache>
                <c:formatCode>General</c:formatCode>
                <c:ptCount val="5"/>
                <c:pt idx="0">
                  <c:v>10</c:v>
                </c:pt>
                <c:pt idx="1">
                  <c:v>5</c:v>
                </c:pt>
                <c:pt idx="2">
                  <c:v>2</c:v>
                </c:pt>
                <c:pt idx="3">
                  <c:v>2</c:v>
                </c:pt>
                <c:pt idx="4">
                  <c:v>13</c:v>
                </c:pt>
              </c:numCache>
            </c:numRef>
          </c:val>
          <c:extLst>
            <c:ext xmlns:c16="http://schemas.microsoft.com/office/drawing/2014/chart" uri="{C3380CC4-5D6E-409C-BE32-E72D297353CC}">
              <c16:uniqueId val="{00000000-D33E-4780-89CC-03DCB6E98DFE}"/>
            </c:ext>
          </c:extLst>
        </c:ser>
        <c:dLbls>
          <c:showLegendKey val="0"/>
          <c:showVal val="0"/>
          <c:showCatName val="0"/>
          <c:showSerName val="0"/>
          <c:showPercent val="0"/>
          <c:showBubbleSize val="0"/>
        </c:dLbls>
        <c:gapWidth val="150"/>
        <c:shape val="box"/>
        <c:axId val="304596480"/>
        <c:axId val="304598016"/>
        <c:axId val="0"/>
      </c:bar3DChart>
      <c:catAx>
        <c:axId val="3045964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04598016"/>
        <c:crosses val="autoZero"/>
        <c:auto val="1"/>
        <c:lblAlgn val="ctr"/>
        <c:lblOffset val="100"/>
        <c:noMultiLvlLbl val="0"/>
      </c:catAx>
      <c:valAx>
        <c:axId val="304598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304596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1">
    <c:autoUpdate val="0"/>
  </c:externalData>
</c:chartSpac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9EE964-ADF2-4142-B258-6DD9F6793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77</Pages>
  <Words>13976</Words>
  <Characters>75471</Characters>
  <Application>Microsoft Office Word</Application>
  <DocSecurity>0</DocSecurity>
  <Lines>628</Lines>
  <Paragraphs>178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Eduardo Pinheiro</dc:creator>
  <cp:lastModifiedBy>Fábio Delek</cp:lastModifiedBy>
  <cp:revision>2</cp:revision>
  <cp:lastPrinted>2018-10-18T14:47:00Z</cp:lastPrinted>
  <dcterms:created xsi:type="dcterms:W3CDTF">2019-05-06T18:00:00Z</dcterms:created>
  <dcterms:modified xsi:type="dcterms:W3CDTF">2019-05-06T18:00:00Z</dcterms:modified>
</cp:coreProperties>
</file>